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03DA2" w14:textId="77777777" w:rsidR="00913CEA" w:rsidRPr="00812D4A" w:rsidRDefault="001A6816" w:rsidP="00C343B7">
      <w:pPr>
        <w:pStyle w:val="Podpis"/>
      </w:pPr>
      <w:r>
        <w:rPr>
          <w:noProof/>
        </w:rPr>
        <mc:AlternateContent>
          <mc:Choice Requires="wps">
            <w:drawing>
              <wp:anchor distT="0" distB="0" distL="114300" distR="114300" simplePos="0" relativeHeight="251658240" behindDoc="0" locked="0" layoutInCell="1" allowOverlap="1" wp14:anchorId="29A87676" wp14:editId="3ED5589F">
                <wp:simplePos x="0" y="0"/>
                <wp:positionH relativeFrom="page">
                  <wp:posOffset>720090</wp:posOffset>
                </wp:positionH>
                <wp:positionV relativeFrom="page">
                  <wp:posOffset>2826385</wp:posOffset>
                </wp:positionV>
                <wp:extent cx="6120000" cy="7200000"/>
                <wp:effectExtent l="0" t="0" r="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7200000"/>
                        </a:xfrm>
                        <a:prstGeom prst="rect">
                          <a:avLst/>
                        </a:prstGeom>
                        <a:noFill/>
                        <a:ln w="9525">
                          <a:noFill/>
                          <a:miter lim="800000"/>
                          <a:headEnd/>
                          <a:tailEnd/>
                        </a:ln>
                      </wps:spPr>
                      <wps:txbx>
                        <w:txbxContent>
                          <w:bookmarkStart w:id="0" w:name="Nazev" w:displacedByCustomXml="next"/>
                          <w:sdt>
                            <w:sdtPr>
                              <w:alias w:val="Název"/>
                              <w:tag w:val="Název"/>
                              <w:id w:val="-282041697"/>
                              <w:placeholder>
                                <w:docPart w:val="5C095085329B4B14AA380DC91A03A73A"/>
                              </w:placeholder>
                            </w:sdtPr>
                            <w:sdtEndPr/>
                            <w:sdtContent>
                              <w:p w14:paraId="1C60A37A" w14:textId="77777777" w:rsidR="00D3588B" w:rsidRDefault="00D3588B" w:rsidP="00D3588B">
                                <w:pPr>
                                  <w:pStyle w:val="Nzev"/>
                                </w:pPr>
                                <w:r>
                                  <w:t xml:space="preserve">Pravidla pro výpočet indexů </w:t>
                                </w:r>
                              </w:p>
                              <w:p w14:paraId="426C5364" w14:textId="77777777" w:rsidR="00D3588B" w:rsidRDefault="00D3588B" w:rsidP="00D3588B">
                                <w:pPr>
                                  <w:pStyle w:val="Nzev"/>
                                </w:pPr>
                                <w:proofErr w:type="gramStart"/>
                                <w:r>
                                  <w:t>PX,  PX</w:t>
                                </w:r>
                                <w:proofErr w:type="gramEnd"/>
                                <w:r>
                                  <w:t>-TR a PX-</w:t>
                                </w:r>
                                <w:proofErr w:type="spellStart"/>
                                <w:r>
                                  <w:t>TRnet</w:t>
                                </w:r>
                                <w:proofErr w:type="spellEnd"/>
                              </w:p>
                              <w:p w14:paraId="16E75181" w14:textId="50C7F586" w:rsidR="001A6816" w:rsidRDefault="00D3588B" w:rsidP="00D3588B">
                                <w:pPr>
                                  <w:pStyle w:val="Nzev"/>
                                </w:pPr>
                                <w:r>
                                  <w:t>Burzy cenných papírů Praha</w:t>
                                </w:r>
                              </w:p>
                            </w:sdtContent>
                          </w:sdt>
                          <w:bookmarkEnd w:id="0" w:displacedByCustomXml="prev"/>
                          <w:tbl>
                            <w:tblPr>
                              <w:tblStyle w:val="Mkatabulky"/>
                              <w:tblW w:w="9639" w:type="dxa"/>
                              <w:tblBorders>
                                <w:top w:val="single" w:sz="8" w:space="0" w:color="50037F" w:themeColor="accent1"/>
                                <w:bottom w:val="single" w:sz="8" w:space="0" w:color="50037F" w:themeColor="accent1"/>
                              </w:tblBorders>
                              <w:tblCellMar>
                                <w:top w:w="28" w:type="dxa"/>
                                <w:bottom w:w="125" w:type="dxa"/>
                              </w:tblCellMar>
                              <w:tblLook w:val="04A0" w:firstRow="1" w:lastRow="0" w:firstColumn="1" w:lastColumn="0" w:noHBand="0" w:noVBand="1"/>
                            </w:tblPr>
                            <w:tblGrid>
                              <w:gridCol w:w="9639"/>
                            </w:tblGrid>
                            <w:tr w:rsidR="003B3F96" w14:paraId="696C4FDC" w14:textId="77777777" w:rsidTr="00667B02">
                              <w:tc>
                                <w:tcPr>
                                  <w:tcW w:w="9638" w:type="dxa"/>
                                </w:tcPr>
                                <w:p w14:paraId="432E7C88" w14:textId="0C717818" w:rsidR="00667B02" w:rsidRDefault="00110BC9" w:rsidP="001428FA">
                                  <w:pPr>
                                    <w:pStyle w:val="Podnadpis"/>
                                  </w:pPr>
                                  <w:del w:id="1" w:author="Tomáš Krejčí" w:date="2026-07-20T10:36:00Z" w16du:dateUtc="2026-07-20T08:36:00Z">
                                    <w:r w:rsidRPr="00110BC9" w:rsidDel="00246904">
                                      <w:delText xml:space="preserve">Únor </w:delText>
                                    </w:r>
                                  </w:del>
                                  <w:ins w:id="2" w:author="Tomáš Krejčí" w:date="2026-07-20T10:36:00Z" w16du:dateUtc="2026-07-20T08:36:00Z">
                                    <w:r w:rsidR="00246904">
                                      <w:t>Červenec</w:t>
                                    </w:r>
                                    <w:r w:rsidR="00246904" w:rsidRPr="00110BC9">
                                      <w:t xml:space="preserve"> </w:t>
                                    </w:r>
                                  </w:ins>
                                  <w:r w:rsidRPr="00110BC9">
                                    <w:t>2026 | verze 2.</w:t>
                                  </w:r>
                                  <w:del w:id="3" w:author="Tomáš Krejčí" w:date="2026-07-20T10:36:00Z" w16du:dateUtc="2026-07-20T08:36:00Z">
                                    <w:r w:rsidRPr="00110BC9" w:rsidDel="00246904">
                                      <w:delText>4</w:delText>
                                    </w:r>
                                  </w:del>
                                  <w:ins w:id="4" w:author="Tomáš Krejčí" w:date="2026-07-20T10:36:00Z" w16du:dateUtc="2026-07-20T08:36:00Z">
                                    <w:r w:rsidR="00246904">
                                      <w:t>5</w:t>
                                    </w:r>
                                  </w:ins>
                                </w:p>
                              </w:tc>
                            </w:tr>
                          </w:tbl>
                          <w:p w14:paraId="7B409EAF" w14:textId="77777777" w:rsidR="00C5083E" w:rsidRPr="003B3F96" w:rsidRDefault="00C5083E" w:rsidP="003B3F96">
                            <w:pPr>
                              <w:pStyle w:val="Bezmezer"/>
                              <w:spacing w:line="240" w:lineRule="auto"/>
                              <w:rPr>
                                <w:sz w:val="2"/>
                                <w:szCs w:val="2"/>
                              </w:rPr>
                            </w:pPr>
                          </w:p>
                        </w:txbxContent>
                      </wps:txbx>
                      <wps:bodyPr rot="0" vert="horz" wrap="square" lIns="0" tIns="0" rIns="0" bIns="36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9A87676" id="_x0000_t202" coordsize="21600,21600" o:spt="202" path="m,l,21600r21600,l21600,xe">
                <v:stroke joinstyle="miter"/>
                <v:path gradientshapeok="t" o:connecttype="rect"/>
              </v:shapetype>
              <v:shape id="Textové pole 2" o:spid="_x0000_s1026" type="#_x0000_t202" style="position:absolute;margin-left:56.7pt;margin-top:222.55pt;width:481.9pt;height:56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" filled="f" stroked="f">
                <v:textbox inset="0,0,0,1mm">
                  <w:txbxContent>
                    <w:bookmarkStart w:id="5" w:name="Nazev" w:displacedByCustomXml="next"/>
                    <w:sdt>
                      <w:sdtPr>
                        <w:alias w:val="Název"/>
                        <w:tag w:val="Název"/>
                        <w:id w:val="-282041697"/>
                        <w:placeholder>
                          <w:docPart w:val="5C095085329B4B14AA380DC91A03A73A"/>
                        </w:placeholder>
                      </w:sdtPr>
                      <w:sdtEndPr/>
                      <w:sdtContent>
                        <w:p w14:paraId="1C60A37A" w14:textId="77777777" w:rsidR="00D3588B" w:rsidRDefault="00D3588B" w:rsidP="00D3588B">
                          <w:pPr>
                            <w:pStyle w:val="Nzev"/>
                          </w:pPr>
                          <w:r>
                            <w:t xml:space="preserve">Pravidla pro výpočet indexů </w:t>
                          </w:r>
                        </w:p>
                        <w:p w14:paraId="426C5364" w14:textId="77777777" w:rsidR="00D3588B" w:rsidRDefault="00D3588B" w:rsidP="00D3588B">
                          <w:pPr>
                            <w:pStyle w:val="Nzev"/>
                          </w:pPr>
                          <w:proofErr w:type="gramStart"/>
                          <w:r>
                            <w:t>PX,  PX</w:t>
                          </w:r>
                          <w:proofErr w:type="gramEnd"/>
                          <w:r>
                            <w:t>-TR a PX-</w:t>
                          </w:r>
                          <w:proofErr w:type="spellStart"/>
                          <w:r>
                            <w:t>TRnet</w:t>
                          </w:r>
                          <w:proofErr w:type="spellEnd"/>
                        </w:p>
                        <w:p w14:paraId="16E75181" w14:textId="50C7F586" w:rsidR="001A6816" w:rsidRDefault="00D3588B" w:rsidP="00D3588B">
                          <w:pPr>
                            <w:pStyle w:val="Nzev"/>
                          </w:pPr>
                          <w:r>
                            <w:t>Burzy cenných papírů Praha</w:t>
                          </w:r>
                        </w:p>
                      </w:sdtContent>
                    </w:sdt>
                    <w:bookmarkEnd w:id="5" w:displacedByCustomXml="prev"/>
                    <w:tbl>
                      <w:tblPr>
                        <w:tblStyle w:val="Mkatabulky"/>
                        <w:tblW w:w="9639" w:type="dxa"/>
                        <w:tblBorders>
                          <w:top w:val="single" w:sz="8" w:space="0" w:color="50037F" w:themeColor="accent1"/>
                          <w:bottom w:val="single" w:sz="8" w:space="0" w:color="50037F" w:themeColor="accent1"/>
                        </w:tblBorders>
                        <w:tblCellMar>
                          <w:top w:w="28" w:type="dxa"/>
                          <w:bottom w:w="125" w:type="dxa"/>
                        </w:tblCellMar>
                        <w:tblLook w:val="04A0" w:firstRow="1" w:lastRow="0" w:firstColumn="1" w:lastColumn="0" w:noHBand="0" w:noVBand="1"/>
                      </w:tblPr>
                      <w:tblGrid>
                        <w:gridCol w:w="9639"/>
                      </w:tblGrid>
                      <w:tr w:rsidR="003B3F96" w14:paraId="696C4FDC" w14:textId="77777777" w:rsidTr="00667B02">
                        <w:tc>
                          <w:tcPr>
                            <w:tcW w:w="9638" w:type="dxa"/>
                          </w:tcPr>
                          <w:p w14:paraId="432E7C88" w14:textId="0C717818" w:rsidR="00667B02" w:rsidRDefault="00110BC9" w:rsidP="001428FA">
                            <w:pPr>
                              <w:pStyle w:val="Podnadpis"/>
                            </w:pPr>
                            <w:del w:id="6" w:author="Tomáš Krejčí" w:date="2026-07-20T10:36:00Z" w16du:dateUtc="2026-07-20T08:36:00Z">
                              <w:r w:rsidRPr="00110BC9" w:rsidDel="00246904">
                                <w:delText xml:space="preserve">Únor </w:delText>
                              </w:r>
                            </w:del>
                            <w:ins w:id="7" w:author="Tomáš Krejčí" w:date="2026-07-20T10:36:00Z" w16du:dateUtc="2026-07-20T08:36:00Z">
                              <w:r w:rsidR="00246904">
                                <w:t>Červenec</w:t>
                              </w:r>
                              <w:r w:rsidR="00246904" w:rsidRPr="00110BC9">
                                <w:t xml:space="preserve"> </w:t>
                              </w:r>
                            </w:ins>
                            <w:r w:rsidRPr="00110BC9">
                              <w:t>2026 | verze 2.</w:t>
                            </w:r>
                            <w:del w:id="8" w:author="Tomáš Krejčí" w:date="2026-07-20T10:36:00Z" w16du:dateUtc="2026-07-20T08:36:00Z">
                              <w:r w:rsidRPr="00110BC9" w:rsidDel="00246904">
                                <w:delText>4</w:delText>
                              </w:r>
                            </w:del>
                            <w:ins w:id="9" w:author="Tomáš Krejčí" w:date="2026-07-20T10:36:00Z" w16du:dateUtc="2026-07-20T08:36:00Z">
                              <w:r w:rsidR="00246904">
                                <w:t>5</w:t>
                              </w:r>
                            </w:ins>
                          </w:p>
                        </w:tc>
                      </w:tr>
                    </w:tbl>
                    <w:p w14:paraId="7B409EAF" w14:textId="77777777" w:rsidR="00C5083E" w:rsidRPr="003B3F96" w:rsidRDefault="00C5083E" w:rsidP="003B3F96">
                      <w:pPr>
                        <w:pStyle w:val="Bezmezer"/>
                        <w:spacing w:line="240" w:lineRule="auto"/>
                        <w:rPr>
                          <w:sz w:val="2"/>
                          <w:szCs w:val="2"/>
                        </w:rPr>
                      </w:pPr>
                    </w:p>
                  </w:txbxContent>
                </v:textbox>
                <w10:wrap anchorx="page" anchory="page"/>
              </v:shape>
            </w:pict>
          </mc:Fallback>
        </mc:AlternateContent>
      </w:r>
    </w:p>
    <w:p w14:paraId="3E594977" w14:textId="77777777" w:rsidR="00186CFC" w:rsidRPr="00812D4A" w:rsidRDefault="00186CFC" w:rsidP="00913CEA">
      <w:r w:rsidRPr="00812D4A">
        <w:br w:type="page"/>
      </w:r>
    </w:p>
    <w:p w14:paraId="02643D5D" w14:textId="77777777" w:rsidR="00302D28" w:rsidRDefault="00302D28" w:rsidP="00302D28">
      <w:pPr>
        <w:pStyle w:val="Nadpisobsahu"/>
      </w:pPr>
      <w:r>
        <w:lastRenderedPageBreak/>
        <w:t>Obsah</w:t>
      </w:r>
    </w:p>
    <w:p w14:paraId="4D8B4ABC" w14:textId="1E67F74C" w:rsidR="00F1555B" w:rsidRDefault="00DB6EBA">
      <w:pPr>
        <w:pStyle w:val="Obsah2"/>
        <w:rPr>
          <w:rFonts w:eastAsiaTheme="minorEastAsia"/>
          <w:kern w:val="2"/>
          <w:sz w:val="24"/>
          <w:szCs w:val="24"/>
          <w:lang w:eastAsia="cs-CZ"/>
          <w14:ligatures w14:val="standardContextual"/>
        </w:rPr>
      </w:pPr>
      <w:r>
        <w:rPr>
          <w:b/>
          <w:sz w:val="24"/>
        </w:rPr>
        <w:fldChar w:fldCharType="begin"/>
      </w:r>
      <w:r>
        <w:rPr>
          <w:sz w:val="24"/>
        </w:rPr>
        <w:instrText xml:space="preserve"> TOC \o "1-3" \h \z \t "Příloha 1;1" </w:instrText>
      </w:r>
      <w:r>
        <w:rPr>
          <w:b/>
          <w:sz w:val="24"/>
        </w:rPr>
        <w:fldChar w:fldCharType="separate"/>
      </w:r>
      <w:hyperlink w:anchor="_Toc235438096" w:history="1">
        <w:r w:rsidR="00F1555B" w:rsidRPr="000C1542">
          <w:rPr>
            <w:rStyle w:val="Hypertextovodkaz"/>
          </w:rPr>
          <w:t>Článek 1 – Úvod</w:t>
        </w:r>
        <w:r w:rsidR="00F1555B">
          <w:rPr>
            <w:webHidden/>
          </w:rPr>
          <w:tab/>
        </w:r>
        <w:r w:rsidR="00F1555B">
          <w:rPr>
            <w:webHidden/>
          </w:rPr>
          <w:fldChar w:fldCharType="begin"/>
        </w:r>
        <w:r w:rsidR="00F1555B">
          <w:rPr>
            <w:webHidden/>
          </w:rPr>
          <w:instrText xml:space="preserve"> PAGEREF _Toc235438096 \h </w:instrText>
        </w:r>
        <w:r w:rsidR="00F1555B">
          <w:rPr>
            <w:webHidden/>
          </w:rPr>
        </w:r>
        <w:r w:rsidR="00F1555B">
          <w:rPr>
            <w:webHidden/>
          </w:rPr>
          <w:fldChar w:fldCharType="separate"/>
        </w:r>
        <w:r w:rsidR="00F1555B">
          <w:rPr>
            <w:webHidden/>
          </w:rPr>
          <w:t>5</w:t>
        </w:r>
        <w:r w:rsidR="00F1555B">
          <w:rPr>
            <w:webHidden/>
          </w:rPr>
          <w:fldChar w:fldCharType="end"/>
        </w:r>
      </w:hyperlink>
    </w:p>
    <w:p w14:paraId="73BEF206" w14:textId="703F0746" w:rsidR="00F1555B" w:rsidRDefault="00F1555B">
      <w:pPr>
        <w:pStyle w:val="Obsah2"/>
        <w:rPr>
          <w:rFonts w:eastAsiaTheme="minorEastAsia"/>
          <w:kern w:val="2"/>
          <w:sz w:val="24"/>
          <w:szCs w:val="24"/>
          <w:lang w:eastAsia="cs-CZ"/>
          <w14:ligatures w14:val="standardContextual"/>
        </w:rPr>
      </w:pPr>
      <w:hyperlink w:anchor="_Toc235438097" w:history="1">
        <w:r w:rsidRPr="000C1542">
          <w:rPr>
            <w:rStyle w:val="Hypertextovodkaz"/>
          </w:rPr>
          <w:t>Článek 2 – Kritéria způsobilosti</w:t>
        </w:r>
        <w:r>
          <w:rPr>
            <w:webHidden/>
          </w:rPr>
          <w:tab/>
        </w:r>
        <w:r>
          <w:rPr>
            <w:webHidden/>
          </w:rPr>
          <w:fldChar w:fldCharType="begin"/>
        </w:r>
        <w:r>
          <w:rPr>
            <w:webHidden/>
          </w:rPr>
          <w:instrText xml:space="preserve"> PAGEREF _Toc235438097 \h </w:instrText>
        </w:r>
        <w:r>
          <w:rPr>
            <w:webHidden/>
          </w:rPr>
        </w:r>
        <w:r>
          <w:rPr>
            <w:webHidden/>
          </w:rPr>
          <w:fldChar w:fldCharType="separate"/>
        </w:r>
        <w:r>
          <w:rPr>
            <w:webHidden/>
          </w:rPr>
          <w:t>5</w:t>
        </w:r>
        <w:r>
          <w:rPr>
            <w:webHidden/>
          </w:rPr>
          <w:fldChar w:fldCharType="end"/>
        </w:r>
      </w:hyperlink>
    </w:p>
    <w:p w14:paraId="7F57C750" w14:textId="4FF776A3" w:rsidR="00F1555B" w:rsidRDefault="00F1555B">
      <w:pPr>
        <w:pStyle w:val="Obsah3"/>
        <w:rPr>
          <w:rFonts w:eastAsiaTheme="minorEastAsia"/>
          <w:kern w:val="2"/>
          <w:sz w:val="24"/>
          <w:szCs w:val="24"/>
          <w:lang w:eastAsia="cs-CZ"/>
          <w14:ligatures w14:val="standardContextual"/>
        </w:rPr>
      </w:pPr>
      <w:hyperlink w:anchor="_Toc235438098" w:history="1">
        <w:r w:rsidRPr="000C1542">
          <w:rPr>
            <w:rStyle w:val="Hypertextovodkaz"/>
          </w:rPr>
          <w:t>2.1</w:t>
        </w:r>
        <w:r>
          <w:rPr>
            <w:rFonts w:eastAsiaTheme="minorEastAsia"/>
            <w:kern w:val="2"/>
            <w:sz w:val="24"/>
            <w:szCs w:val="24"/>
            <w:lang w:eastAsia="cs-CZ"/>
            <w14:ligatures w14:val="standardContextual"/>
          </w:rPr>
          <w:tab/>
        </w:r>
        <w:r w:rsidRPr="000C1542">
          <w:rPr>
            <w:rStyle w:val="Hypertextovodkaz"/>
          </w:rPr>
          <w:t>Způsobilost akcií</w:t>
        </w:r>
        <w:r>
          <w:rPr>
            <w:webHidden/>
          </w:rPr>
          <w:tab/>
        </w:r>
        <w:r>
          <w:rPr>
            <w:webHidden/>
          </w:rPr>
          <w:fldChar w:fldCharType="begin"/>
        </w:r>
        <w:r>
          <w:rPr>
            <w:webHidden/>
          </w:rPr>
          <w:instrText xml:space="preserve"> PAGEREF _Toc235438098 \h </w:instrText>
        </w:r>
        <w:r>
          <w:rPr>
            <w:webHidden/>
          </w:rPr>
        </w:r>
        <w:r>
          <w:rPr>
            <w:webHidden/>
          </w:rPr>
          <w:fldChar w:fldCharType="separate"/>
        </w:r>
        <w:r>
          <w:rPr>
            <w:webHidden/>
          </w:rPr>
          <w:t>5</w:t>
        </w:r>
        <w:r>
          <w:rPr>
            <w:webHidden/>
          </w:rPr>
          <w:fldChar w:fldCharType="end"/>
        </w:r>
      </w:hyperlink>
    </w:p>
    <w:p w14:paraId="65864112" w14:textId="079B6418" w:rsidR="00F1555B" w:rsidRDefault="00F1555B">
      <w:pPr>
        <w:pStyle w:val="Obsah3"/>
        <w:rPr>
          <w:rFonts w:eastAsiaTheme="minorEastAsia"/>
          <w:kern w:val="2"/>
          <w:sz w:val="24"/>
          <w:szCs w:val="24"/>
          <w:lang w:eastAsia="cs-CZ"/>
          <w14:ligatures w14:val="standardContextual"/>
        </w:rPr>
      </w:pPr>
      <w:hyperlink w:anchor="_Toc235438099" w:history="1">
        <w:r w:rsidRPr="000C1542">
          <w:rPr>
            <w:rStyle w:val="Hypertextovodkaz"/>
          </w:rPr>
          <w:t>2.2</w:t>
        </w:r>
        <w:r>
          <w:rPr>
            <w:rFonts w:eastAsiaTheme="minorEastAsia"/>
            <w:kern w:val="2"/>
            <w:sz w:val="24"/>
            <w:szCs w:val="24"/>
            <w:lang w:eastAsia="cs-CZ"/>
            <w14:ligatures w14:val="standardContextual"/>
          </w:rPr>
          <w:tab/>
        </w:r>
        <w:r w:rsidRPr="000C1542">
          <w:rPr>
            <w:rStyle w:val="Hypertextovodkaz"/>
          </w:rPr>
          <w:t>Kritéria pro zařazení</w:t>
        </w:r>
        <w:r>
          <w:rPr>
            <w:webHidden/>
          </w:rPr>
          <w:tab/>
        </w:r>
        <w:r>
          <w:rPr>
            <w:webHidden/>
          </w:rPr>
          <w:fldChar w:fldCharType="begin"/>
        </w:r>
        <w:r>
          <w:rPr>
            <w:webHidden/>
          </w:rPr>
          <w:instrText xml:space="preserve"> PAGEREF _Toc235438099 \h </w:instrText>
        </w:r>
        <w:r>
          <w:rPr>
            <w:webHidden/>
          </w:rPr>
        </w:r>
        <w:r>
          <w:rPr>
            <w:webHidden/>
          </w:rPr>
          <w:fldChar w:fldCharType="separate"/>
        </w:r>
        <w:r>
          <w:rPr>
            <w:webHidden/>
          </w:rPr>
          <w:t>6</w:t>
        </w:r>
        <w:r>
          <w:rPr>
            <w:webHidden/>
          </w:rPr>
          <w:fldChar w:fldCharType="end"/>
        </w:r>
      </w:hyperlink>
    </w:p>
    <w:p w14:paraId="6A7B36DD" w14:textId="2B0339FB" w:rsidR="00F1555B" w:rsidRDefault="00F1555B">
      <w:pPr>
        <w:pStyle w:val="Obsah3"/>
        <w:rPr>
          <w:rFonts w:eastAsiaTheme="minorEastAsia"/>
          <w:kern w:val="2"/>
          <w:sz w:val="24"/>
          <w:szCs w:val="24"/>
          <w:lang w:eastAsia="cs-CZ"/>
          <w14:ligatures w14:val="standardContextual"/>
        </w:rPr>
      </w:pPr>
      <w:hyperlink w:anchor="_Toc235438100" w:history="1">
        <w:r w:rsidRPr="000C1542">
          <w:rPr>
            <w:rStyle w:val="Hypertextovodkaz"/>
          </w:rPr>
          <w:t>2.3</w:t>
        </w:r>
        <w:r>
          <w:rPr>
            <w:rFonts w:eastAsiaTheme="minorEastAsia"/>
            <w:kern w:val="2"/>
            <w:sz w:val="24"/>
            <w:szCs w:val="24"/>
            <w:lang w:eastAsia="cs-CZ"/>
            <w14:ligatures w14:val="standardContextual"/>
          </w:rPr>
          <w:tab/>
        </w:r>
        <w:r w:rsidRPr="000C1542">
          <w:rPr>
            <w:rStyle w:val="Hypertextovodkaz"/>
          </w:rPr>
          <w:t>Kritéria pro vyřazení</w:t>
        </w:r>
        <w:r>
          <w:rPr>
            <w:webHidden/>
          </w:rPr>
          <w:tab/>
        </w:r>
        <w:r>
          <w:rPr>
            <w:webHidden/>
          </w:rPr>
          <w:fldChar w:fldCharType="begin"/>
        </w:r>
        <w:r>
          <w:rPr>
            <w:webHidden/>
          </w:rPr>
          <w:instrText xml:space="preserve"> PAGEREF _Toc235438100 \h </w:instrText>
        </w:r>
        <w:r>
          <w:rPr>
            <w:webHidden/>
          </w:rPr>
        </w:r>
        <w:r>
          <w:rPr>
            <w:webHidden/>
          </w:rPr>
          <w:fldChar w:fldCharType="separate"/>
        </w:r>
        <w:r>
          <w:rPr>
            <w:webHidden/>
          </w:rPr>
          <w:t>7</w:t>
        </w:r>
        <w:r>
          <w:rPr>
            <w:webHidden/>
          </w:rPr>
          <w:fldChar w:fldCharType="end"/>
        </w:r>
      </w:hyperlink>
    </w:p>
    <w:p w14:paraId="13F4A8A2" w14:textId="26B83EB7" w:rsidR="00F1555B" w:rsidRDefault="00F1555B">
      <w:pPr>
        <w:pStyle w:val="Obsah2"/>
        <w:rPr>
          <w:rFonts w:eastAsiaTheme="minorEastAsia"/>
          <w:kern w:val="2"/>
          <w:sz w:val="24"/>
          <w:szCs w:val="24"/>
          <w:lang w:eastAsia="cs-CZ"/>
          <w14:ligatures w14:val="standardContextual"/>
        </w:rPr>
      </w:pPr>
      <w:hyperlink w:anchor="_Toc235438101" w:history="1">
        <w:r w:rsidRPr="000C1542">
          <w:rPr>
            <w:rStyle w:val="Hypertextovodkaz"/>
          </w:rPr>
          <w:t>Článek 3 – Výpočet indexu</w:t>
        </w:r>
        <w:r>
          <w:rPr>
            <w:webHidden/>
          </w:rPr>
          <w:tab/>
        </w:r>
        <w:r>
          <w:rPr>
            <w:webHidden/>
          </w:rPr>
          <w:fldChar w:fldCharType="begin"/>
        </w:r>
        <w:r>
          <w:rPr>
            <w:webHidden/>
          </w:rPr>
          <w:instrText xml:space="preserve"> PAGEREF _Toc235438101 \h </w:instrText>
        </w:r>
        <w:r>
          <w:rPr>
            <w:webHidden/>
          </w:rPr>
        </w:r>
        <w:r>
          <w:rPr>
            <w:webHidden/>
          </w:rPr>
          <w:fldChar w:fldCharType="separate"/>
        </w:r>
        <w:r>
          <w:rPr>
            <w:webHidden/>
          </w:rPr>
          <w:t>7</w:t>
        </w:r>
        <w:r>
          <w:rPr>
            <w:webHidden/>
          </w:rPr>
          <w:fldChar w:fldCharType="end"/>
        </w:r>
      </w:hyperlink>
    </w:p>
    <w:p w14:paraId="2BF61B5B" w14:textId="219E76B0" w:rsidR="00F1555B" w:rsidRDefault="00F1555B">
      <w:pPr>
        <w:pStyle w:val="Obsah3"/>
        <w:rPr>
          <w:rFonts w:eastAsiaTheme="minorEastAsia"/>
          <w:kern w:val="2"/>
          <w:sz w:val="24"/>
          <w:szCs w:val="24"/>
          <w:lang w:eastAsia="cs-CZ"/>
          <w14:ligatures w14:val="standardContextual"/>
        </w:rPr>
      </w:pPr>
      <w:hyperlink w:anchor="_Toc235438102" w:history="1">
        <w:r w:rsidRPr="000C1542">
          <w:rPr>
            <w:rStyle w:val="Hypertextovodkaz"/>
          </w:rPr>
          <w:t>3.1</w:t>
        </w:r>
        <w:r>
          <w:rPr>
            <w:rFonts w:eastAsiaTheme="minorEastAsia"/>
            <w:kern w:val="2"/>
            <w:sz w:val="24"/>
            <w:szCs w:val="24"/>
            <w:lang w:eastAsia="cs-CZ"/>
            <w14:ligatures w14:val="standardContextual"/>
          </w:rPr>
          <w:tab/>
        </w:r>
        <w:r w:rsidRPr="000C1542">
          <w:rPr>
            <w:rStyle w:val="Hypertextovodkaz"/>
          </w:rPr>
          <w:t>Období výpočtu</w:t>
        </w:r>
        <w:r>
          <w:rPr>
            <w:webHidden/>
          </w:rPr>
          <w:tab/>
        </w:r>
        <w:r>
          <w:rPr>
            <w:webHidden/>
          </w:rPr>
          <w:fldChar w:fldCharType="begin"/>
        </w:r>
        <w:r>
          <w:rPr>
            <w:webHidden/>
          </w:rPr>
          <w:instrText xml:space="preserve"> PAGEREF _Toc235438102 \h </w:instrText>
        </w:r>
        <w:r>
          <w:rPr>
            <w:webHidden/>
          </w:rPr>
        </w:r>
        <w:r>
          <w:rPr>
            <w:webHidden/>
          </w:rPr>
          <w:fldChar w:fldCharType="separate"/>
        </w:r>
        <w:r>
          <w:rPr>
            <w:webHidden/>
          </w:rPr>
          <w:t>7</w:t>
        </w:r>
        <w:r>
          <w:rPr>
            <w:webHidden/>
          </w:rPr>
          <w:fldChar w:fldCharType="end"/>
        </w:r>
      </w:hyperlink>
    </w:p>
    <w:p w14:paraId="1B8436FF" w14:textId="33A32A6B" w:rsidR="00F1555B" w:rsidRDefault="00F1555B">
      <w:pPr>
        <w:pStyle w:val="Obsah3"/>
        <w:rPr>
          <w:rFonts w:eastAsiaTheme="minorEastAsia"/>
          <w:kern w:val="2"/>
          <w:sz w:val="24"/>
          <w:szCs w:val="24"/>
          <w:lang w:eastAsia="cs-CZ"/>
          <w14:ligatures w14:val="standardContextual"/>
        </w:rPr>
      </w:pPr>
      <w:hyperlink w:anchor="_Toc235438103" w:history="1">
        <w:r w:rsidRPr="000C1542">
          <w:rPr>
            <w:rStyle w:val="Hypertextovodkaz"/>
          </w:rPr>
          <w:t>3.2</w:t>
        </w:r>
        <w:r>
          <w:rPr>
            <w:rFonts w:eastAsiaTheme="minorEastAsia"/>
            <w:kern w:val="2"/>
            <w:sz w:val="24"/>
            <w:szCs w:val="24"/>
            <w:lang w:eastAsia="cs-CZ"/>
            <w14:ligatures w14:val="standardContextual"/>
          </w:rPr>
          <w:tab/>
        </w:r>
        <w:r w:rsidRPr="000C1542">
          <w:rPr>
            <w:rStyle w:val="Hypertextovodkaz"/>
          </w:rPr>
          <w:t>Pohyby indexu</w:t>
        </w:r>
        <w:r>
          <w:rPr>
            <w:webHidden/>
          </w:rPr>
          <w:tab/>
        </w:r>
        <w:r>
          <w:rPr>
            <w:webHidden/>
          </w:rPr>
          <w:fldChar w:fldCharType="begin"/>
        </w:r>
        <w:r>
          <w:rPr>
            <w:webHidden/>
          </w:rPr>
          <w:instrText xml:space="preserve"> PAGEREF _Toc235438103 \h </w:instrText>
        </w:r>
        <w:r>
          <w:rPr>
            <w:webHidden/>
          </w:rPr>
        </w:r>
        <w:r>
          <w:rPr>
            <w:webHidden/>
          </w:rPr>
          <w:fldChar w:fldCharType="separate"/>
        </w:r>
        <w:r>
          <w:rPr>
            <w:webHidden/>
          </w:rPr>
          <w:t>7</w:t>
        </w:r>
        <w:r>
          <w:rPr>
            <w:webHidden/>
          </w:rPr>
          <w:fldChar w:fldCharType="end"/>
        </w:r>
      </w:hyperlink>
    </w:p>
    <w:p w14:paraId="3A3E8C4F" w14:textId="15C8E65C" w:rsidR="00F1555B" w:rsidRDefault="00F1555B">
      <w:pPr>
        <w:pStyle w:val="Obsah3"/>
        <w:rPr>
          <w:rFonts w:eastAsiaTheme="minorEastAsia"/>
          <w:kern w:val="2"/>
          <w:sz w:val="24"/>
          <w:szCs w:val="24"/>
          <w:lang w:eastAsia="cs-CZ"/>
          <w14:ligatures w14:val="standardContextual"/>
        </w:rPr>
      </w:pPr>
      <w:hyperlink w:anchor="_Toc235438104" w:history="1">
        <w:r w:rsidRPr="000C1542">
          <w:rPr>
            <w:rStyle w:val="Hypertextovodkaz"/>
          </w:rPr>
          <w:t>3.3</w:t>
        </w:r>
        <w:r>
          <w:rPr>
            <w:rFonts w:eastAsiaTheme="minorEastAsia"/>
            <w:kern w:val="2"/>
            <w:sz w:val="24"/>
            <w:szCs w:val="24"/>
            <w:lang w:eastAsia="cs-CZ"/>
            <w14:ligatures w14:val="standardContextual"/>
          </w:rPr>
          <w:tab/>
        </w:r>
        <w:r w:rsidRPr="000C1542">
          <w:rPr>
            <w:rStyle w:val="Hypertextovodkaz"/>
          </w:rPr>
          <w:t>Zveřejňování informací</w:t>
        </w:r>
        <w:r>
          <w:rPr>
            <w:webHidden/>
          </w:rPr>
          <w:tab/>
        </w:r>
        <w:r>
          <w:rPr>
            <w:webHidden/>
          </w:rPr>
          <w:fldChar w:fldCharType="begin"/>
        </w:r>
        <w:r>
          <w:rPr>
            <w:webHidden/>
          </w:rPr>
          <w:instrText xml:space="preserve"> PAGEREF _Toc235438104 \h </w:instrText>
        </w:r>
        <w:r>
          <w:rPr>
            <w:webHidden/>
          </w:rPr>
        </w:r>
        <w:r>
          <w:rPr>
            <w:webHidden/>
          </w:rPr>
          <w:fldChar w:fldCharType="separate"/>
        </w:r>
        <w:r>
          <w:rPr>
            <w:webHidden/>
          </w:rPr>
          <w:t>7</w:t>
        </w:r>
        <w:r>
          <w:rPr>
            <w:webHidden/>
          </w:rPr>
          <w:fldChar w:fldCharType="end"/>
        </w:r>
      </w:hyperlink>
    </w:p>
    <w:p w14:paraId="0C998AF8" w14:textId="6B7E4BAB" w:rsidR="00F1555B" w:rsidRDefault="00F1555B">
      <w:pPr>
        <w:pStyle w:val="Obsah3"/>
        <w:rPr>
          <w:rFonts w:eastAsiaTheme="minorEastAsia"/>
          <w:kern w:val="2"/>
          <w:sz w:val="24"/>
          <w:szCs w:val="24"/>
          <w:lang w:eastAsia="cs-CZ"/>
          <w14:ligatures w14:val="standardContextual"/>
        </w:rPr>
      </w:pPr>
      <w:hyperlink w:anchor="_Toc235438105" w:history="1">
        <w:r w:rsidRPr="000C1542">
          <w:rPr>
            <w:rStyle w:val="Hypertextovodkaz"/>
          </w:rPr>
          <w:t>3.4</w:t>
        </w:r>
        <w:r>
          <w:rPr>
            <w:rFonts w:eastAsiaTheme="minorEastAsia"/>
            <w:kern w:val="2"/>
            <w:sz w:val="24"/>
            <w:szCs w:val="24"/>
            <w:lang w:eastAsia="cs-CZ"/>
            <w14:ligatures w14:val="standardContextual"/>
          </w:rPr>
          <w:tab/>
        </w:r>
        <w:r w:rsidRPr="000C1542">
          <w:rPr>
            <w:rStyle w:val="Hypertextovodkaz"/>
          </w:rPr>
          <w:t>Výpočtové vzorce</w:t>
        </w:r>
        <w:r>
          <w:rPr>
            <w:webHidden/>
          </w:rPr>
          <w:tab/>
        </w:r>
        <w:r>
          <w:rPr>
            <w:webHidden/>
          </w:rPr>
          <w:fldChar w:fldCharType="begin"/>
        </w:r>
        <w:r>
          <w:rPr>
            <w:webHidden/>
          </w:rPr>
          <w:instrText xml:space="preserve"> PAGEREF _Toc235438105 \h </w:instrText>
        </w:r>
        <w:r>
          <w:rPr>
            <w:webHidden/>
          </w:rPr>
        </w:r>
        <w:r>
          <w:rPr>
            <w:webHidden/>
          </w:rPr>
          <w:fldChar w:fldCharType="separate"/>
        </w:r>
        <w:r>
          <w:rPr>
            <w:webHidden/>
          </w:rPr>
          <w:t>7</w:t>
        </w:r>
        <w:r>
          <w:rPr>
            <w:webHidden/>
          </w:rPr>
          <w:fldChar w:fldCharType="end"/>
        </w:r>
      </w:hyperlink>
    </w:p>
    <w:p w14:paraId="7974FE84" w14:textId="4B2193A4" w:rsidR="00F1555B" w:rsidRDefault="00F1555B">
      <w:pPr>
        <w:pStyle w:val="Obsah3"/>
        <w:rPr>
          <w:rFonts w:eastAsiaTheme="minorEastAsia"/>
          <w:kern w:val="2"/>
          <w:sz w:val="24"/>
          <w:szCs w:val="24"/>
          <w:lang w:eastAsia="cs-CZ"/>
          <w14:ligatures w14:val="standardContextual"/>
        </w:rPr>
      </w:pPr>
      <w:hyperlink w:anchor="_Toc235438106" w:history="1">
        <w:r w:rsidRPr="000C1542">
          <w:rPr>
            <w:rStyle w:val="Hypertextovodkaz"/>
          </w:rPr>
          <w:t>3.5</w:t>
        </w:r>
        <w:r>
          <w:rPr>
            <w:rFonts w:eastAsiaTheme="minorEastAsia"/>
            <w:kern w:val="2"/>
            <w:sz w:val="24"/>
            <w:szCs w:val="24"/>
            <w:lang w:eastAsia="cs-CZ"/>
            <w14:ligatures w14:val="standardContextual"/>
          </w:rPr>
          <w:tab/>
        </w:r>
        <w:r w:rsidRPr="000C1542">
          <w:rPr>
            <w:rStyle w:val="Hypertextovodkaz"/>
          </w:rPr>
          <w:t>Přesnost výpočtu</w:t>
        </w:r>
        <w:r>
          <w:rPr>
            <w:webHidden/>
          </w:rPr>
          <w:tab/>
        </w:r>
        <w:r>
          <w:rPr>
            <w:webHidden/>
          </w:rPr>
          <w:fldChar w:fldCharType="begin"/>
        </w:r>
        <w:r>
          <w:rPr>
            <w:webHidden/>
          </w:rPr>
          <w:instrText xml:space="preserve"> PAGEREF _Toc235438106 \h </w:instrText>
        </w:r>
        <w:r>
          <w:rPr>
            <w:webHidden/>
          </w:rPr>
        </w:r>
        <w:r>
          <w:rPr>
            <w:webHidden/>
          </w:rPr>
          <w:fldChar w:fldCharType="separate"/>
        </w:r>
        <w:r>
          <w:rPr>
            <w:webHidden/>
          </w:rPr>
          <w:t>10</w:t>
        </w:r>
        <w:r>
          <w:rPr>
            <w:webHidden/>
          </w:rPr>
          <w:fldChar w:fldCharType="end"/>
        </w:r>
      </w:hyperlink>
    </w:p>
    <w:p w14:paraId="18551786" w14:textId="7C2B22FE" w:rsidR="00F1555B" w:rsidRDefault="00F1555B">
      <w:pPr>
        <w:pStyle w:val="Obsah2"/>
        <w:rPr>
          <w:rFonts w:eastAsiaTheme="minorEastAsia"/>
          <w:kern w:val="2"/>
          <w:sz w:val="24"/>
          <w:szCs w:val="24"/>
          <w:lang w:eastAsia="cs-CZ"/>
          <w14:ligatures w14:val="standardContextual"/>
        </w:rPr>
      </w:pPr>
      <w:hyperlink w:anchor="_Toc235438107" w:history="1">
        <w:r w:rsidRPr="000C1542">
          <w:rPr>
            <w:rStyle w:val="Hypertextovodkaz"/>
          </w:rPr>
          <w:t>Článek 4 – Faktory pro výpočet</w:t>
        </w:r>
        <w:r>
          <w:rPr>
            <w:webHidden/>
          </w:rPr>
          <w:tab/>
        </w:r>
        <w:r>
          <w:rPr>
            <w:webHidden/>
          </w:rPr>
          <w:fldChar w:fldCharType="begin"/>
        </w:r>
        <w:r>
          <w:rPr>
            <w:webHidden/>
          </w:rPr>
          <w:instrText xml:space="preserve"> PAGEREF _Toc235438107 \h </w:instrText>
        </w:r>
        <w:r>
          <w:rPr>
            <w:webHidden/>
          </w:rPr>
        </w:r>
        <w:r>
          <w:rPr>
            <w:webHidden/>
          </w:rPr>
          <w:fldChar w:fldCharType="separate"/>
        </w:r>
        <w:r>
          <w:rPr>
            <w:webHidden/>
          </w:rPr>
          <w:t>10</w:t>
        </w:r>
        <w:r>
          <w:rPr>
            <w:webHidden/>
          </w:rPr>
          <w:fldChar w:fldCharType="end"/>
        </w:r>
      </w:hyperlink>
    </w:p>
    <w:p w14:paraId="1374360A" w14:textId="45A1B507" w:rsidR="00F1555B" w:rsidRDefault="00F1555B">
      <w:pPr>
        <w:pStyle w:val="Obsah3"/>
        <w:rPr>
          <w:rFonts w:eastAsiaTheme="minorEastAsia"/>
          <w:kern w:val="2"/>
          <w:sz w:val="24"/>
          <w:szCs w:val="24"/>
          <w:lang w:eastAsia="cs-CZ"/>
          <w14:ligatures w14:val="standardContextual"/>
        </w:rPr>
      </w:pPr>
      <w:hyperlink w:anchor="_Toc235438108" w:history="1">
        <w:r w:rsidRPr="000C1542">
          <w:rPr>
            <w:rStyle w:val="Hypertextovodkaz"/>
          </w:rPr>
          <w:t>4.1</w:t>
        </w:r>
        <w:r>
          <w:rPr>
            <w:rFonts w:eastAsiaTheme="minorEastAsia"/>
            <w:kern w:val="2"/>
            <w:sz w:val="24"/>
            <w:szCs w:val="24"/>
            <w:lang w:eastAsia="cs-CZ"/>
            <w14:ligatures w14:val="standardContextual"/>
          </w:rPr>
          <w:tab/>
        </w:r>
        <w:r w:rsidRPr="000C1542">
          <w:rPr>
            <w:rStyle w:val="Hypertextovodkaz"/>
          </w:rPr>
          <w:t>Redukční faktor</w:t>
        </w:r>
        <w:r>
          <w:rPr>
            <w:webHidden/>
          </w:rPr>
          <w:tab/>
        </w:r>
        <w:r>
          <w:rPr>
            <w:webHidden/>
          </w:rPr>
          <w:fldChar w:fldCharType="begin"/>
        </w:r>
        <w:r>
          <w:rPr>
            <w:webHidden/>
          </w:rPr>
          <w:instrText xml:space="preserve"> PAGEREF _Toc235438108 \h </w:instrText>
        </w:r>
        <w:r>
          <w:rPr>
            <w:webHidden/>
          </w:rPr>
        </w:r>
        <w:r>
          <w:rPr>
            <w:webHidden/>
          </w:rPr>
          <w:fldChar w:fldCharType="separate"/>
        </w:r>
        <w:r>
          <w:rPr>
            <w:webHidden/>
          </w:rPr>
          <w:t>10</w:t>
        </w:r>
        <w:r>
          <w:rPr>
            <w:webHidden/>
          </w:rPr>
          <w:fldChar w:fldCharType="end"/>
        </w:r>
      </w:hyperlink>
    </w:p>
    <w:p w14:paraId="6C49E69C" w14:textId="1B70AEEB" w:rsidR="00F1555B" w:rsidRDefault="00F1555B">
      <w:pPr>
        <w:pStyle w:val="Obsah3"/>
        <w:rPr>
          <w:rFonts w:eastAsiaTheme="minorEastAsia"/>
          <w:kern w:val="2"/>
          <w:sz w:val="24"/>
          <w:szCs w:val="24"/>
          <w:lang w:eastAsia="cs-CZ"/>
          <w14:ligatures w14:val="standardContextual"/>
        </w:rPr>
      </w:pPr>
      <w:hyperlink w:anchor="_Toc235438109" w:history="1">
        <w:r w:rsidRPr="000C1542">
          <w:rPr>
            <w:rStyle w:val="Hypertextovodkaz"/>
          </w:rPr>
          <w:t>4.2</w:t>
        </w:r>
        <w:r>
          <w:rPr>
            <w:rFonts w:eastAsiaTheme="minorEastAsia"/>
            <w:kern w:val="2"/>
            <w:sz w:val="24"/>
            <w:szCs w:val="24"/>
            <w:lang w:eastAsia="cs-CZ"/>
            <w14:ligatures w14:val="standardContextual"/>
          </w:rPr>
          <w:tab/>
        </w:r>
        <w:r w:rsidRPr="000C1542">
          <w:rPr>
            <w:rStyle w:val="Hypertextovodkaz"/>
          </w:rPr>
          <w:t>Váha emise</w:t>
        </w:r>
        <w:r>
          <w:rPr>
            <w:webHidden/>
          </w:rPr>
          <w:tab/>
        </w:r>
        <w:r>
          <w:rPr>
            <w:webHidden/>
          </w:rPr>
          <w:fldChar w:fldCharType="begin"/>
        </w:r>
        <w:r>
          <w:rPr>
            <w:webHidden/>
          </w:rPr>
          <w:instrText xml:space="preserve"> PAGEREF _Toc235438109 \h </w:instrText>
        </w:r>
        <w:r>
          <w:rPr>
            <w:webHidden/>
          </w:rPr>
        </w:r>
        <w:r>
          <w:rPr>
            <w:webHidden/>
          </w:rPr>
          <w:fldChar w:fldCharType="separate"/>
        </w:r>
        <w:r>
          <w:rPr>
            <w:webHidden/>
          </w:rPr>
          <w:t>11</w:t>
        </w:r>
        <w:r>
          <w:rPr>
            <w:webHidden/>
          </w:rPr>
          <w:fldChar w:fldCharType="end"/>
        </w:r>
      </w:hyperlink>
    </w:p>
    <w:p w14:paraId="6A20EBBA" w14:textId="29B82E8B" w:rsidR="00F1555B" w:rsidRDefault="00F1555B">
      <w:pPr>
        <w:pStyle w:val="Obsah3"/>
        <w:rPr>
          <w:rFonts w:eastAsiaTheme="minorEastAsia"/>
          <w:kern w:val="2"/>
          <w:sz w:val="24"/>
          <w:szCs w:val="24"/>
          <w:lang w:eastAsia="cs-CZ"/>
          <w14:ligatures w14:val="standardContextual"/>
        </w:rPr>
      </w:pPr>
      <w:hyperlink w:anchor="_Toc235438110" w:history="1">
        <w:r w:rsidRPr="000C1542">
          <w:rPr>
            <w:rStyle w:val="Hypertextovodkaz"/>
          </w:rPr>
          <w:t>4.3</w:t>
        </w:r>
        <w:r>
          <w:rPr>
            <w:rFonts w:eastAsiaTheme="minorEastAsia"/>
            <w:kern w:val="2"/>
            <w:sz w:val="24"/>
            <w:szCs w:val="24"/>
            <w:lang w:eastAsia="cs-CZ"/>
            <w14:ligatures w14:val="standardContextual"/>
          </w:rPr>
          <w:tab/>
        </w:r>
        <w:r w:rsidRPr="000C1542">
          <w:rPr>
            <w:rStyle w:val="Hypertextovodkaz"/>
          </w:rPr>
          <w:t>Free float faktor</w:t>
        </w:r>
        <w:r>
          <w:rPr>
            <w:webHidden/>
          </w:rPr>
          <w:tab/>
        </w:r>
        <w:r>
          <w:rPr>
            <w:webHidden/>
          </w:rPr>
          <w:fldChar w:fldCharType="begin"/>
        </w:r>
        <w:r>
          <w:rPr>
            <w:webHidden/>
          </w:rPr>
          <w:instrText xml:space="preserve"> PAGEREF _Toc235438110 \h </w:instrText>
        </w:r>
        <w:r>
          <w:rPr>
            <w:webHidden/>
          </w:rPr>
        </w:r>
        <w:r>
          <w:rPr>
            <w:webHidden/>
          </w:rPr>
          <w:fldChar w:fldCharType="separate"/>
        </w:r>
        <w:r>
          <w:rPr>
            <w:webHidden/>
          </w:rPr>
          <w:t>11</w:t>
        </w:r>
        <w:r>
          <w:rPr>
            <w:webHidden/>
          </w:rPr>
          <w:fldChar w:fldCharType="end"/>
        </w:r>
      </w:hyperlink>
    </w:p>
    <w:p w14:paraId="0C001E8F" w14:textId="028E367F" w:rsidR="00F1555B" w:rsidRDefault="00F1555B">
      <w:pPr>
        <w:pStyle w:val="Obsah2"/>
        <w:rPr>
          <w:rFonts w:eastAsiaTheme="minorEastAsia"/>
          <w:kern w:val="2"/>
          <w:sz w:val="24"/>
          <w:szCs w:val="24"/>
          <w:lang w:eastAsia="cs-CZ"/>
          <w14:ligatures w14:val="standardContextual"/>
        </w:rPr>
      </w:pPr>
      <w:hyperlink w:anchor="_Toc235438111" w:history="1">
        <w:r w:rsidRPr="000C1542">
          <w:rPr>
            <w:rStyle w:val="Hypertextovodkaz"/>
          </w:rPr>
          <w:t>Článek 5 – Pravidelné aktualizace složení báze indexu</w:t>
        </w:r>
        <w:r>
          <w:rPr>
            <w:webHidden/>
          </w:rPr>
          <w:tab/>
        </w:r>
        <w:r>
          <w:rPr>
            <w:webHidden/>
          </w:rPr>
          <w:fldChar w:fldCharType="begin"/>
        </w:r>
        <w:r>
          <w:rPr>
            <w:webHidden/>
          </w:rPr>
          <w:instrText xml:space="preserve"> PAGEREF _Toc235438111 \h </w:instrText>
        </w:r>
        <w:r>
          <w:rPr>
            <w:webHidden/>
          </w:rPr>
        </w:r>
        <w:r>
          <w:rPr>
            <w:webHidden/>
          </w:rPr>
          <w:fldChar w:fldCharType="separate"/>
        </w:r>
        <w:r>
          <w:rPr>
            <w:webHidden/>
          </w:rPr>
          <w:t>12</w:t>
        </w:r>
        <w:r>
          <w:rPr>
            <w:webHidden/>
          </w:rPr>
          <w:fldChar w:fldCharType="end"/>
        </w:r>
      </w:hyperlink>
    </w:p>
    <w:p w14:paraId="7BA0FB35" w14:textId="767D7BFD" w:rsidR="00F1555B" w:rsidRDefault="00F1555B">
      <w:pPr>
        <w:pStyle w:val="Obsah3"/>
        <w:rPr>
          <w:rFonts w:eastAsiaTheme="minorEastAsia"/>
          <w:kern w:val="2"/>
          <w:sz w:val="24"/>
          <w:szCs w:val="24"/>
          <w:lang w:eastAsia="cs-CZ"/>
          <w14:ligatures w14:val="standardContextual"/>
        </w:rPr>
      </w:pPr>
      <w:hyperlink w:anchor="_Toc235438112" w:history="1">
        <w:r w:rsidRPr="000C1542">
          <w:rPr>
            <w:rStyle w:val="Hypertextovodkaz"/>
          </w:rPr>
          <w:t>5.1</w:t>
        </w:r>
        <w:r>
          <w:rPr>
            <w:rFonts w:eastAsiaTheme="minorEastAsia"/>
            <w:kern w:val="2"/>
            <w:sz w:val="24"/>
            <w:szCs w:val="24"/>
            <w:lang w:eastAsia="cs-CZ"/>
            <w14:ligatures w14:val="standardContextual"/>
          </w:rPr>
          <w:tab/>
        </w:r>
        <w:r w:rsidRPr="000C1542">
          <w:rPr>
            <w:rStyle w:val="Hypertextovodkaz"/>
          </w:rPr>
          <w:t>Čtvrtletní aktualizace složení báze indexu</w:t>
        </w:r>
        <w:r>
          <w:rPr>
            <w:webHidden/>
          </w:rPr>
          <w:tab/>
        </w:r>
        <w:r>
          <w:rPr>
            <w:webHidden/>
          </w:rPr>
          <w:fldChar w:fldCharType="begin"/>
        </w:r>
        <w:r>
          <w:rPr>
            <w:webHidden/>
          </w:rPr>
          <w:instrText xml:space="preserve"> PAGEREF _Toc235438112 \h </w:instrText>
        </w:r>
        <w:r>
          <w:rPr>
            <w:webHidden/>
          </w:rPr>
        </w:r>
        <w:r>
          <w:rPr>
            <w:webHidden/>
          </w:rPr>
          <w:fldChar w:fldCharType="separate"/>
        </w:r>
        <w:r>
          <w:rPr>
            <w:webHidden/>
          </w:rPr>
          <w:t>12</w:t>
        </w:r>
        <w:r>
          <w:rPr>
            <w:webHidden/>
          </w:rPr>
          <w:fldChar w:fldCharType="end"/>
        </w:r>
      </w:hyperlink>
    </w:p>
    <w:p w14:paraId="69D22759" w14:textId="7BE307D0" w:rsidR="00F1555B" w:rsidRDefault="00F1555B">
      <w:pPr>
        <w:pStyle w:val="Obsah3"/>
        <w:rPr>
          <w:rFonts w:eastAsiaTheme="minorEastAsia"/>
          <w:kern w:val="2"/>
          <w:sz w:val="24"/>
          <w:szCs w:val="24"/>
          <w:lang w:eastAsia="cs-CZ"/>
          <w14:ligatures w14:val="standardContextual"/>
        </w:rPr>
      </w:pPr>
      <w:hyperlink w:anchor="_Toc235438113" w:history="1">
        <w:r w:rsidRPr="000C1542">
          <w:rPr>
            <w:rStyle w:val="Hypertextovodkaz"/>
          </w:rPr>
          <w:t>5.2</w:t>
        </w:r>
        <w:r>
          <w:rPr>
            <w:rFonts w:eastAsiaTheme="minorEastAsia"/>
            <w:kern w:val="2"/>
            <w:sz w:val="24"/>
            <w:szCs w:val="24"/>
            <w:lang w:eastAsia="cs-CZ"/>
            <w14:ligatures w14:val="standardContextual"/>
          </w:rPr>
          <w:tab/>
        </w:r>
        <w:r w:rsidRPr="000C1542">
          <w:rPr>
            <w:rStyle w:val="Hypertextovodkaz"/>
          </w:rPr>
          <w:t>Čtvrtletní aktualizace faktorů vstupujících do výpočtu (březen, červen, září, prosinec)</w:t>
        </w:r>
        <w:r>
          <w:rPr>
            <w:webHidden/>
          </w:rPr>
          <w:tab/>
        </w:r>
        <w:r>
          <w:rPr>
            <w:webHidden/>
          </w:rPr>
          <w:fldChar w:fldCharType="begin"/>
        </w:r>
        <w:r>
          <w:rPr>
            <w:webHidden/>
          </w:rPr>
          <w:instrText xml:space="preserve"> PAGEREF _Toc235438113 \h </w:instrText>
        </w:r>
        <w:r>
          <w:rPr>
            <w:webHidden/>
          </w:rPr>
        </w:r>
        <w:r>
          <w:rPr>
            <w:webHidden/>
          </w:rPr>
          <w:fldChar w:fldCharType="separate"/>
        </w:r>
        <w:r>
          <w:rPr>
            <w:webHidden/>
          </w:rPr>
          <w:t>12</w:t>
        </w:r>
        <w:r>
          <w:rPr>
            <w:webHidden/>
          </w:rPr>
          <w:fldChar w:fldCharType="end"/>
        </w:r>
      </w:hyperlink>
    </w:p>
    <w:p w14:paraId="3E3C6E5A" w14:textId="24819DAD" w:rsidR="00F1555B" w:rsidRDefault="00F1555B">
      <w:pPr>
        <w:pStyle w:val="Obsah2"/>
        <w:rPr>
          <w:rFonts w:eastAsiaTheme="minorEastAsia"/>
          <w:kern w:val="2"/>
          <w:sz w:val="24"/>
          <w:szCs w:val="24"/>
          <w:lang w:eastAsia="cs-CZ"/>
          <w14:ligatures w14:val="standardContextual"/>
        </w:rPr>
      </w:pPr>
      <w:hyperlink w:anchor="_Toc235438114" w:history="1">
        <w:r w:rsidRPr="000C1542">
          <w:rPr>
            <w:rStyle w:val="Hypertextovodkaz"/>
          </w:rPr>
          <w:t>Článek 6 – Speciální operace</w:t>
        </w:r>
        <w:r>
          <w:rPr>
            <w:webHidden/>
          </w:rPr>
          <w:tab/>
        </w:r>
        <w:r>
          <w:rPr>
            <w:webHidden/>
          </w:rPr>
          <w:fldChar w:fldCharType="begin"/>
        </w:r>
        <w:r>
          <w:rPr>
            <w:webHidden/>
          </w:rPr>
          <w:instrText xml:space="preserve"> PAGEREF _Toc235438114 \h </w:instrText>
        </w:r>
        <w:r>
          <w:rPr>
            <w:webHidden/>
          </w:rPr>
        </w:r>
        <w:r>
          <w:rPr>
            <w:webHidden/>
          </w:rPr>
          <w:fldChar w:fldCharType="separate"/>
        </w:r>
        <w:r>
          <w:rPr>
            <w:webHidden/>
          </w:rPr>
          <w:t>13</w:t>
        </w:r>
        <w:r>
          <w:rPr>
            <w:webHidden/>
          </w:rPr>
          <w:fldChar w:fldCharType="end"/>
        </w:r>
      </w:hyperlink>
    </w:p>
    <w:p w14:paraId="2F62578D" w14:textId="35969866" w:rsidR="00F1555B" w:rsidRDefault="00F1555B">
      <w:pPr>
        <w:pStyle w:val="Obsah3"/>
        <w:rPr>
          <w:rFonts w:eastAsiaTheme="minorEastAsia"/>
          <w:kern w:val="2"/>
          <w:sz w:val="24"/>
          <w:szCs w:val="24"/>
          <w:lang w:eastAsia="cs-CZ"/>
          <w14:ligatures w14:val="standardContextual"/>
        </w:rPr>
      </w:pPr>
      <w:hyperlink w:anchor="_Toc235438115" w:history="1">
        <w:r w:rsidRPr="000C1542">
          <w:rPr>
            <w:rStyle w:val="Hypertextovodkaz"/>
          </w:rPr>
          <w:t>6.1</w:t>
        </w:r>
        <w:r>
          <w:rPr>
            <w:rFonts w:eastAsiaTheme="minorEastAsia"/>
            <w:kern w:val="2"/>
            <w:sz w:val="24"/>
            <w:szCs w:val="24"/>
            <w:lang w:eastAsia="cs-CZ"/>
            <w14:ligatures w14:val="standardContextual"/>
          </w:rPr>
          <w:tab/>
        </w:r>
        <w:r w:rsidRPr="000C1542">
          <w:rPr>
            <w:rStyle w:val="Hypertextovodkaz"/>
          </w:rPr>
          <w:t>Splynutí a štěpení akcií</w:t>
        </w:r>
        <w:r>
          <w:rPr>
            <w:webHidden/>
          </w:rPr>
          <w:tab/>
        </w:r>
        <w:r>
          <w:rPr>
            <w:webHidden/>
          </w:rPr>
          <w:fldChar w:fldCharType="begin"/>
        </w:r>
        <w:r>
          <w:rPr>
            <w:webHidden/>
          </w:rPr>
          <w:instrText xml:space="preserve"> PAGEREF _Toc235438115 \h </w:instrText>
        </w:r>
        <w:r>
          <w:rPr>
            <w:webHidden/>
          </w:rPr>
        </w:r>
        <w:r>
          <w:rPr>
            <w:webHidden/>
          </w:rPr>
          <w:fldChar w:fldCharType="separate"/>
        </w:r>
        <w:r>
          <w:rPr>
            <w:webHidden/>
          </w:rPr>
          <w:t>13</w:t>
        </w:r>
        <w:r>
          <w:rPr>
            <w:webHidden/>
          </w:rPr>
          <w:fldChar w:fldCharType="end"/>
        </w:r>
      </w:hyperlink>
    </w:p>
    <w:p w14:paraId="6AC5826E" w14:textId="4798DB04" w:rsidR="00F1555B" w:rsidRDefault="00F1555B">
      <w:pPr>
        <w:pStyle w:val="Obsah3"/>
        <w:rPr>
          <w:rFonts w:eastAsiaTheme="minorEastAsia"/>
          <w:kern w:val="2"/>
          <w:sz w:val="24"/>
          <w:szCs w:val="24"/>
          <w:lang w:eastAsia="cs-CZ"/>
          <w14:ligatures w14:val="standardContextual"/>
        </w:rPr>
      </w:pPr>
      <w:hyperlink w:anchor="_Toc235438116" w:history="1">
        <w:r w:rsidRPr="000C1542">
          <w:rPr>
            <w:rStyle w:val="Hypertextovodkaz"/>
          </w:rPr>
          <w:t>6.2</w:t>
        </w:r>
        <w:r>
          <w:rPr>
            <w:rFonts w:eastAsiaTheme="minorEastAsia"/>
            <w:kern w:val="2"/>
            <w:sz w:val="24"/>
            <w:szCs w:val="24"/>
            <w:lang w:eastAsia="cs-CZ"/>
            <w14:ligatures w14:val="standardContextual"/>
          </w:rPr>
          <w:tab/>
        </w:r>
        <w:r w:rsidRPr="000C1542">
          <w:rPr>
            <w:rStyle w:val="Hypertextovodkaz"/>
          </w:rPr>
          <w:t>IPO</w:t>
        </w:r>
        <w:r>
          <w:rPr>
            <w:webHidden/>
          </w:rPr>
          <w:tab/>
        </w:r>
        <w:r>
          <w:rPr>
            <w:webHidden/>
          </w:rPr>
          <w:fldChar w:fldCharType="begin"/>
        </w:r>
        <w:r>
          <w:rPr>
            <w:webHidden/>
          </w:rPr>
          <w:instrText xml:space="preserve"> PAGEREF _Toc235438116 \h </w:instrText>
        </w:r>
        <w:r>
          <w:rPr>
            <w:webHidden/>
          </w:rPr>
        </w:r>
        <w:r>
          <w:rPr>
            <w:webHidden/>
          </w:rPr>
          <w:fldChar w:fldCharType="separate"/>
        </w:r>
        <w:r>
          <w:rPr>
            <w:webHidden/>
          </w:rPr>
          <w:t>13</w:t>
        </w:r>
        <w:r>
          <w:rPr>
            <w:webHidden/>
          </w:rPr>
          <w:fldChar w:fldCharType="end"/>
        </w:r>
      </w:hyperlink>
    </w:p>
    <w:p w14:paraId="3629975E" w14:textId="61E85E20" w:rsidR="00F1555B" w:rsidRDefault="00F1555B">
      <w:pPr>
        <w:pStyle w:val="Obsah3"/>
        <w:rPr>
          <w:rFonts w:eastAsiaTheme="minorEastAsia"/>
          <w:kern w:val="2"/>
          <w:sz w:val="24"/>
          <w:szCs w:val="24"/>
          <w:lang w:eastAsia="cs-CZ"/>
          <w14:ligatures w14:val="standardContextual"/>
        </w:rPr>
      </w:pPr>
      <w:hyperlink w:anchor="_Toc235438117" w:history="1">
        <w:r w:rsidRPr="000C1542">
          <w:rPr>
            <w:rStyle w:val="Hypertextovodkaz"/>
          </w:rPr>
          <w:t>6.3</w:t>
        </w:r>
        <w:r>
          <w:rPr>
            <w:rFonts w:eastAsiaTheme="minorEastAsia"/>
            <w:kern w:val="2"/>
            <w:sz w:val="24"/>
            <w:szCs w:val="24"/>
            <w:lang w:eastAsia="cs-CZ"/>
            <w14:ligatures w14:val="standardContextual"/>
          </w:rPr>
          <w:tab/>
        </w:r>
        <w:r w:rsidRPr="000C1542">
          <w:rPr>
            <w:rStyle w:val="Hypertextovodkaz"/>
          </w:rPr>
          <w:t>Spin-off</w:t>
        </w:r>
        <w:r>
          <w:rPr>
            <w:webHidden/>
          </w:rPr>
          <w:tab/>
        </w:r>
        <w:r>
          <w:rPr>
            <w:webHidden/>
          </w:rPr>
          <w:fldChar w:fldCharType="begin"/>
        </w:r>
        <w:r>
          <w:rPr>
            <w:webHidden/>
          </w:rPr>
          <w:instrText xml:space="preserve"> PAGEREF _Toc235438117 \h </w:instrText>
        </w:r>
        <w:r>
          <w:rPr>
            <w:webHidden/>
          </w:rPr>
        </w:r>
        <w:r>
          <w:rPr>
            <w:webHidden/>
          </w:rPr>
          <w:fldChar w:fldCharType="separate"/>
        </w:r>
        <w:r>
          <w:rPr>
            <w:webHidden/>
          </w:rPr>
          <w:t>13</w:t>
        </w:r>
        <w:r>
          <w:rPr>
            <w:webHidden/>
          </w:rPr>
          <w:fldChar w:fldCharType="end"/>
        </w:r>
      </w:hyperlink>
    </w:p>
    <w:p w14:paraId="74A0D014" w14:textId="21587DD0" w:rsidR="00F1555B" w:rsidRDefault="00F1555B">
      <w:pPr>
        <w:pStyle w:val="Obsah3"/>
        <w:rPr>
          <w:rFonts w:eastAsiaTheme="minorEastAsia"/>
          <w:kern w:val="2"/>
          <w:sz w:val="24"/>
          <w:szCs w:val="24"/>
          <w:lang w:eastAsia="cs-CZ"/>
          <w14:ligatures w14:val="standardContextual"/>
        </w:rPr>
      </w:pPr>
      <w:hyperlink w:anchor="_Toc235438118" w:history="1">
        <w:r w:rsidRPr="000C1542">
          <w:rPr>
            <w:rStyle w:val="Hypertextovodkaz"/>
          </w:rPr>
          <w:t>6.4</w:t>
        </w:r>
        <w:r>
          <w:rPr>
            <w:rFonts w:eastAsiaTheme="minorEastAsia"/>
            <w:kern w:val="2"/>
            <w:sz w:val="24"/>
            <w:szCs w:val="24"/>
            <w:lang w:eastAsia="cs-CZ"/>
            <w14:ligatures w14:val="standardContextual"/>
          </w:rPr>
          <w:tab/>
        </w:r>
        <w:r w:rsidRPr="000C1542">
          <w:rPr>
            <w:rStyle w:val="Hypertextovodkaz"/>
          </w:rPr>
          <w:t>Fúze a akvizice</w:t>
        </w:r>
        <w:r>
          <w:rPr>
            <w:webHidden/>
          </w:rPr>
          <w:tab/>
        </w:r>
        <w:r>
          <w:rPr>
            <w:webHidden/>
          </w:rPr>
          <w:fldChar w:fldCharType="begin"/>
        </w:r>
        <w:r>
          <w:rPr>
            <w:webHidden/>
          </w:rPr>
          <w:instrText xml:space="preserve"> PAGEREF _Toc235438118 \h </w:instrText>
        </w:r>
        <w:r>
          <w:rPr>
            <w:webHidden/>
          </w:rPr>
        </w:r>
        <w:r>
          <w:rPr>
            <w:webHidden/>
          </w:rPr>
          <w:fldChar w:fldCharType="separate"/>
        </w:r>
        <w:r>
          <w:rPr>
            <w:webHidden/>
          </w:rPr>
          <w:t>14</w:t>
        </w:r>
        <w:r>
          <w:rPr>
            <w:webHidden/>
          </w:rPr>
          <w:fldChar w:fldCharType="end"/>
        </w:r>
      </w:hyperlink>
    </w:p>
    <w:p w14:paraId="585B94C9" w14:textId="46CF4BC8" w:rsidR="00F1555B" w:rsidRDefault="00F1555B">
      <w:pPr>
        <w:pStyle w:val="Obsah3"/>
        <w:rPr>
          <w:rFonts w:eastAsiaTheme="minorEastAsia"/>
          <w:kern w:val="2"/>
          <w:sz w:val="24"/>
          <w:szCs w:val="24"/>
          <w:lang w:eastAsia="cs-CZ"/>
          <w14:ligatures w14:val="standardContextual"/>
        </w:rPr>
      </w:pPr>
      <w:hyperlink w:anchor="_Toc235438119" w:history="1">
        <w:r w:rsidRPr="000C1542">
          <w:rPr>
            <w:rStyle w:val="Hypertextovodkaz"/>
          </w:rPr>
          <w:t>6.5</w:t>
        </w:r>
        <w:r>
          <w:rPr>
            <w:rFonts w:eastAsiaTheme="minorEastAsia"/>
            <w:kern w:val="2"/>
            <w:sz w:val="24"/>
            <w:szCs w:val="24"/>
            <w:lang w:eastAsia="cs-CZ"/>
            <w14:ligatures w14:val="standardContextual"/>
          </w:rPr>
          <w:tab/>
        </w:r>
        <w:r w:rsidRPr="000C1542">
          <w:rPr>
            <w:rStyle w:val="Hypertextovodkaz"/>
          </w:rPr>
          <w:t>Pozastavení obchodování a finanční problémy</w:t>
        </w:r>
        <w:r>
          <w:rPr>
            <w:webHidden/>
          </w:rPr>
          <w:tab/>
        </w:r>
        <w:r>
          <w:rPr>
            <w:webHidden/>
          </w:rPr>
          <w:fldChar w:fldCharType="begin"/>
        </w:r>
        <w:r>
          <w:rPr>
            <w:webHidden/>
          </w:rPr>
          <w:instrText xml:space="preserve"> PAGEREF _Toc235438119 \h </w:instrText>
        </w:r>
        <w:r>
          <w:rPr>
            <w:webHidden/>
          </w:rPr>
        </w:r>
        <w:r>
          <w:rPr>
            <w:webHidden/>
          </w:rPr>
          <w:fldChar w:fldCharType="separate"/>
        </w:r>
        <w:r>
          <w:rPr>
            <w:webHidden/>
          </w:rPr>
          <w:t>14</w:t>
        </w:r>
        <w:r>
          <w:rPr>
            <w:webHidden/>
          </w:rPr>
          <w:fldChar w:fldCharType="end"/>
        </w:r>
      </w:hyperlink>
    </w:p>
    <w:p w14:paraId="4C67D73C" w14:textId="6DFDBB2B" w:rsidR="00F1555B" w:rsidRDefault="00F1555B">
      <w:pPr>
        <w:pStyle w:val="Obsah3"/>
        <w:rPr>
          <w:rFonts w:eastAsiaTheme="minorEastAsia"/>
          <w:kern w:val="2"/>
          <w:sz w:val="24"/>
          <w:szCs w:val="24"/>
          <w:lang w:eastAsia="cs-CZ"/>
          <w14:ligatures w14:val="standardContextual"/>
        </w:rPr>
      </w:pPr>
      <w:hyperlink w:anchor="_Toc235438120" w:history="1">
        <w:r w:rsidRPr="000C1542">
          <w:rPr>
            <w:rStyle w:val="Hypertextovodkaz"/>
          </w:rPr>
          <w:t>6.6</w:t>
        </w:r>
        <w:r>
          <w:rPr>
            <w:rFonts w:eastAsiaTheme="minorEastAsia"/>
            <w:kern w:val="2"/>
            <w:sz w:val="24"/>
            <w:szCs w:val="24"/>
            <w:lang w:eastAsia="cs-CZ"/>
            <w14:ligatures w14:val="standardContextual"/>
          </w:rPr>
          <w:tab/>
        </w:r>
        <w:r w:rsidRPr="000C1542">
          <w:rPr>
            <w:rStyle w:val="Hypertextovodkaz"/>
          </w:rPr>
          <w:t>Úpravy zohledňující free float</w:t>
        </w:r>
        <w:r>
          <w:rPr>
            <w:webHidden/>
          </w:rPr>
          <w:tab/>
        </w:r>
        <w:r>
          <w:rPr>
            <w:webHidden/>
          </w:rPr>
          <w:fldChar w:fldCharType="begin"/>
        </w:r>
        <w:r>
          <w:rPr>
            <w:webHidden/>
          </w:rPr>
          <w:instrText xml:space="preserve"> PAGEREF _Toc235438120 \h </w:instrText>
        </w:r>
        <w:r>
          <w:rPr>
            <w:webHidden/>
          </w:rPr>
        </w:r>
        <w:r>
          <w:rPr>
            <w:webHidden/>
          </w:rPr>
          <w:fldChar w:fldCharType="separate"/>
        </w:r>
        <w:r>
          <w:rPr>
            <w:webHidden/>
          </w:rPr>
          <w:t>14</w:t>
        </w:r>
        <w:r>
          <w:rPr>
            <w:webHidden/>
          </w:rPr>
          <w:fldChar w:fldCharType="end"/>
        </w:r>
      </w:hyperlink>
    </w:p>
    <w:p w14:paraId="46B8E812" w14:textId="0460FD69" w:rsidR="00F1555B" w:rsidRDefault="00F1555B">
      <w:pPr>
        <w:pStyle w:val="Obsah3"/>
        <w:rPr>
          <w:rFonts w:eastAsiaTheme="minorEastAsia"/>
          <w:kern w:val="2"/>
          <w:sz w:val="24"/>
          <w:szCs w:val="24"/>
          <w:lang w:eastAsia="cs-CZ"/>
          <w14:ligatures w14:val="standardContextual"/>
        </w:rPr>
      </w:pPr>
      <w:hyperlink w:anchor="_Toc235438121" w:history="1">
        <w:r w:rsidRPr="000C1542">
          <w:rPr>
            <w:rStyle w:val="Hypertextovodkaz"/>
          </w:rPr>
          <w:t>6.7</w:t>
        </w:r>
        <w:r>
          <w:rPr>
            <w:rFonts w:eastAsiaTheme="minorEastAsia"/>
            <w:kern w:val="2"/>
            <w:sz w:val="24"/>
            <w:szCs w:val="24"/>
            <w:lang w:eastAsia="cs-CZ"/>
            <w14:ligatures w14:val="standardContextual"/>
          </w:rPr>
          <w:tab/>
        </w:r>
        <w:r w:rsidRPr="000C1542">
          <w:rPr>
            <w:rStyle w:val="Hypertextovodkaz"/>
          </w:rPr>
          <w:t>Změny údajů o emisi</w:t>
        </w:r>
        <w:r>
          <w:rPr>
            <w:webHidden/>
          </w:rPr>
          <w:tab/>
        </w:r>
        <w:r>
          <w:rPr>
            <w:webHidden/>
          </w:rPr>
          <w:fldChar w:fldCharType="begin"/>
        </w:r>
        <w:r>
          <w:rPr>
            <w:webHidden/>
          </w:rPr>
          <w:instrText xml:space="preserve"> PAGEREF _Toc235438121 \h </w:instrText>
        </w:r>
        <w:r>
          <w:rPr>
            <w:webHidden/>
          </w:rPr>
        </w:r>
        <w:r>
          <w:rPr>
            <w:webHidden/>
          </w:rPr>
          <w:fldChar w:fldCharType="separate"/>
        </w:r>
        <w:r>
          <w:rPr>
            <w:webHidden/>
          </w:rPr>
          <w:t>14</w:t>
        </w:r>
        <w:r>
          <w:rPr>
            <w:webHidden/>
          </w:rPr>
          <w:fldChar w:fldCharType="end"/>
        </w:r>
      </w:hyperlink>
    </w:p>
    <w:p w14:paraId="3EABDB1F" w14:textId="78505B0C" w:rsidR="00F1555B" w:rsidRDefault="00F1555B">
      <w:pPr>
        <w:pStyle w:val="Obsah3"/>
        <w:rPr>
          <w:rFonts w:eastAsiaTheme="minorEastAsia"/>
          <w:kern w:val="2"/>
          <w:sz w:val="24"/>
          <w:szCs w:val="24"/>
          <w:lang w:eastAsia="cs-CZ"/>
          <w14:ligatures w14:val="standardContextual"/>
        </w:rPr>
      </w:pPr>
      <w:hyperlink w:anchor="_Toc235438122" w:history="1">
        <w:r w:rsidRPr="000C1542">
          <w:rPr>
            <w:rStyle w:val="Hypertextovodkaz"/>
          </w:rPr>
          <w:t>6.8</w:t>
        </w:r>
        <w:r>
          <w:rPr>
            <w:rFonts w:eastAsiaTheme="minorEastAsia"/>
            <w:kern w:val="2"/>
            <w:sz w:val="24"/>
            <w:szCs w:val="24"/>
            <w:lang w:eastAsia="cs-CZ"/>
            <w14:ligatures w14:val="standardContextual"/>
          </w:rPr>
          <w:tab/>
        </w:r>
        <w:r w:rsidRPr="000C1542">
          <w:rPr>
            <w:rStyle w:val="Hypertextovodkaz"/>
          </w:rPr>
          <w:t>Emise přednostních práv</w:t>
        </w:r>
        <w:r>
          <w:rPr>
            <w:webHidden/>
          </w:rPr>
          <w:tab/>
        </w:r>
        <w:r>
          <w:rPr>
            <w:webHidden/>
          </w:rPr>
          <w:fldChar w:fldCharType="begin"/>
        </w:r>
        <w:r>
          <w:rPr>
            <w:webHidden/>
          </w:rPr>
          <w:instrText xml:space="preserve"> PAGEREF _Toc235438122 \h </w:instrText>
        </w:r>
        <w:r>
          <w:rPr>
            <w:webHidden/>
          </w:rPr>
        </w:r>
        <w:r>
          <w:rPr>
            <w:webHidden/>
          </w:rPr>
          <w:fldChar w:fldCharType="separate"/>
        </w:r>
        <w:r>
          <w:rPr>
            <w:webHidden/>
          </w:rPr>
          <w:t>14</w:t>
        </w:r>
        <w:r>
          <w:rPr>
            <w:webHidden/>
          </w:rPr>
          <w:fldChar w:fldCharType="end"/>
        </w:r>
      </w:hyperlink>
    </w:p>
    <w:p w14:paraId="62021345" w14:textId="4EB27046" w:rsidR="00F1555B" w:rsidRDefault="00F1555B">
      <w:pPr>
        <w:pStyle w:val="Obsah3"/>
        <w:rPr>
          <w:rFonts w:eastAsiaTheme="minorEastAsia"/>
          <w:kern w:val="2"/>
          <w:sz w:val="24"/>
          <w:szCs w:val="24"/>
          <w:lang w:eastAsia="cs-CZ"/>
          <w14:ligatures w14:val="standardContextual"/>
        </w:rPr>
      </w:pPr>
      <w:hyperlink w:anchor="_Toc235438123" w:history="1">
        <w:r w:rsidRPr="000C1542">
          <w:rPr>
            <w:rStyle w:val="Hypertextovodkaz"/>
          </w:rPr>
          <w:t>6.9</w:t>
        </w:r>
        <w:r>
          <w:rPr>
            <w:rFonts w:eastAsiaTheme="minorEastAsia"/>
            <w:kern w:val="2"/>
            <w:sz w:val="24"/>
            <w:szCs w:val="24"/>
            <w:lang w:eastAsia="cs-CZ"/>
            <w14:ligatures w14:val="standardContextual"/>
          </w:rPr>
          <w:tab/>
        </w:r>
        <w:r w:rsidRPr="000C1542">
          <w:rPr>
            <w:rStyle w:val="Hypertextovodkaz"/>
          </w:rPr>
          <w:t>Programy akciových opcí a konvertibilní dluhopisy</w:t>
        </w:r>
        <w:r>
          <w:rPr>
            <w:webHidden/>
          </w:rPr>
          <w:tab/>
        </w:r>
        <w:r>
          <w:rPr>
            <w:webHidden/>
          </w:rPr>
          <w:fldChar w:fldCharType="begin"/>
        </w:r>
        <w:r>
          <w:rPr>
            <w:webHidden/>
          </w:rPr>
          <w:instrText xml:space="preserve"> PAGEREF _Toc235438123 \h </w:instrText>
        </w:r>
        <w:r>
          <w:rPr>
            <w:webHidden/>
          </w:rPr>
        </w:r>
        <w:r>
          <w:rPr>
            <w:webHidden/>
          </w:rPr>
          <w:fldChar w:fldCharType="separate"/>
        </w:r>
        <w:r>
          <w:rPr>
            <w:webHidden/>
          </w:rPr>
          <w:t>16</w:t>
        </w:r>
        <w:r>
          <w:rPr>
            <w:webHidden/>
          </w:rPr>
          <w:fldChar w:fldCharType="end"/>
        </w:r>
      </w:hyperlink>
    </w:p>
    <w:p w14:paraId="04AA2433" w14:textId="7E48EAA0" w:rsidR="00F1555B" w:rsidRDefault="00F1555B">
      <w:pPr>
        <w:pStyle w:val="Obsah2"/>
        <w:rPr>
          <w:rFonts w:eastAsiaTheme="minorEastAsia"/>
          <w:kern w:val="2"/>
          <w:sz w:val="24"/>
          <w:szCs w:val="24"/>
          <w:lang w:eastAsia="cs-CZ"/>
          <w14:ligatures w14:val="standardContextual"/>
        </w:rPr>
      </w:pPr>
      <w:hyperlink w:anchor="_Toc235438124" w:history="1">
        <w:r w:rsidRPr="000C1542">
          <w:rPr>
            <w:rStyle w:val="Hypertextovodkaz"/>
          </w:rPr>
          <w:t>Článek 7 – Zásady pro oznamování informací</w:t>
        </w:r>
        <w:r>
          <w:rPr>
            <w:webHidden/>
          </w:rPr>
          <w:tab/>
        </w:r>
        <w:r>
          <w:rPr>
            <w:webHidden/>
          </w:rPr>
          <w:fldChar w:fldCharType="begin"/>
        </w:r>
        <w:r>
          <w:rPr>
            <w:webHidden/>
          </w:rPr>
          <w:instrText xml:space="preserve"> PAGEREF _Toc235438124 \h </w:instrText>
        </w:r>
        <w:r>
          <w:rPr>
            <w:webHidden/>
          </w:rPr>
        </w:r>
        <w:r>
          <w:rPr>
            <w:webHidden/>
          </w:rPr>
          <w:fldChar w:fldCharType="separate"/>
        </w:r>
        <w:r>
          <w:rPr>
            <w:webHidden/>
          </w:rPr>
          <w:t>16</w:t>
        </w:r>
        <w:r>
          <w:rPr>
            <w:webHidden/>
          </w:rPr>
          <w:fldChar w:fldCharType="end"/>
        </w:r>
      </w:hyperlink>
    </w:p>
    <w:p w14:paraId="0E3B5BBF" w14:textId="06A8D410" w:rsidR="00F1555B" w:rsidRDefault="00F1555B">
      <w:pPr>
        <w:pStyle w:val="Obsah3"/>
        <w:rPr>
          <w:rFonts w:eastAsiaTheme="minorEastAsia"/>
          <w:kern w:val="2"/>
          <w:sz w:val="24"/>
          <w:szCs w:val="24"/>
          <w:lang w:eastAsia="cs-CZ"/>
          <w14:ligatures w14:val="standardContextual"/>
        </w:rPr>
      </w:pPr>
      <w:hyperlink w:anchor="_Toc235438125" w:history="1">
        <w:r w:rsidRPr="000C1542">
          <w:rPr>
            <w:rStyle w:val="Hypertextovodkaz"/>
          </w:rPr>
          <w:t>7.1</w:t>
        </w:r>
        <w:r>
          <w:rPr>
            <w:rFonts w:eastAsiaTheme="minorEastAsia"/>
            <w:kern w:val="2"/>
            <w:sz w:val="24"/>
            <w:szCs w:val="24"/>
            <w:lang w:eastAsia="cs-CZ"/>
            <w14:ligatures w14:val="standardContextual"/>
          </w:rPr>
          <w:tab/>
        </w:r>
        <w:r w:rsidRPr="000C1542">
          <w:rPr>
            <w:rStyle w:val="Hypertextovodkaz"/>
          </w:rPr>
          <w:t>Oznamování změn</w:t>
        </w:r>
        <w:r>
          <w:rPr>
            <w:webHidden/>
          </w:rPr>
          <w:tab/>
        </w:r>
        <w:r>
          <w:rPr>
            <w:webHidden/>
          </w:rPr>
          <w:fldChar w:fldCharType="begin"/>
        </w:r>
        <w:r>
          <w:rPr>
            <w:webHidden/>
          </w:rPr>
          <w:instrText xml:space="preserve"> PAGEREF _Toc235438125 \h </w:instrText>
        </w:r>
        <w:r>
          <w:rPr>
            <w:webHidden/>
          </w:rPr>
        </w:r>
        <w:r>
          <w:rPr>
            <w:webHidden/>
          </w:rPr>
          <w:fldChar w:fldCharType="separate"/>
        </w:r>
        <w:r>
          <w:rPr>
            <w:webHidden/>
          </w:rPr>
          <w:t>16</w:t>
        </w:r>
        <w:r>
          <w:rPr>
            <w:webHidden/>
          </w:rPr>
          <w:fldChar w:fldCharType="end"/>
        </w:r>
      </w:hyperlink>
    </w:p>
    <w:p w14:paraId="163B701A" w14:textId="37AD1972" w:rsidR="00F1555B" w:rsidRDefault="00F1555B">
      <w:pPr>
        <w:pStyle w:val="Obsah3"/>
        <w:rPr>
          <w:rFonts w:eastAsiaTheme="minorEastAsia"/>
          <w:kern w:val="2"/>
          <w:sz w:val="24"/>
          <w:szCs w:val="24"/>
          <w:lang w:eastAsia="cs-CZ"/>
          <w14:ligatures w14:val="standardContextual"/>
        </w:rPr>
      </w:pPr>
      <w:hyperlink w:anchor="_Toc235438126" w:history="1">
        <w:r w:rsidRPr="000C1542">
          <w:rPr>
            <w:rStyle w:val="Hypertextovodkaz"/>
          </w:rPr>
          <w:t>7.2</w:t>
        </w:r>
        <w:r>
          <w:rPr>
            <w:rFonts w:eastAsiaTheme="minorEastAsia"/>
            <w:kern w:val="2"/>
            <w:sz w:val="24"/>
            <w:szCs w:val="24"/>
            <w:lang w:eastAsia="cs-CZ"/>
            <w14:ligatures w14:val="standardContextual"/>
          </w:rPr>
          <w:tab/>
        </w:r>
        <w:r w:rsidRPr="000C1542">
          <w:rPr>
            <w:rStyle w:val="Hypertextovodkaz"/>
          </w:rPr>
          <w:t>E-mailová služba</w:t>
        </w:r>
        <w:r>
          <w:rPr>
            <w:webHidden/>
          </w:rPr>
          <w:tab/>
        </w:r>
        <w:r>
          <w:rPr>
            <w:webHidden/>
          </w:rPr>
          <w:fldChar w:fldCharType="begin"/>
        </w:r>
        <w:r>
          <w:rPr>
            <w:webHidden/>
          </w:rPr>
          <w:instrText xml:space="preserve"> PAGEREF _Toc235438126 \h </w:instrText>
        </w:r>
        <w:r>
          <w:rPr>
            <w:webHidden/>
          </w:rPr>
        </w:r>
        <w:r>
          <w:rPr>
            <w:webHidden/>
          </w:rPr>
          <w:fldChar w:fldCharType="separate"/>
        </w:r>
        <w:r>
          <w:rPr>
            <w:webHidden/>
          </w:rPr>
          <w:t>16</w:t>
        </w:r>
        <w:r>
          <w:rPr>
            <w:webHidden/>
          </w:rPr>
          <w:fldChar w:fldCharType="end"/>
        </w:r>
      </w:hyperlink>
    </w:p>
    <w:p w14:paraId="01485464" w14:textId="0D2A81AE" w:rsidR="00F1555B" w:rsidRDefault="00F1555B">
      <w:pPr>
        <w:pStyle w:val="Obsah2"/>
        <w:rPr>
          <w:rFonts w:eastAsiaTheme="minorEastAsia"/>
          <w:kern w:val="2"/>
          <w:sz w:val="24"/>
          <w:szCs w:val="24"/>
          <w:lang w:eastAsia="cs-CZ"/>
          <w14:ligatures w14:val="standardContextual"/>
        </w:rPr>
      </w:pPr>
      <w:hyperlink w:anchor="_Toc235438127" w:history="1">
        <w:r w:rsidRPr="000C1542">
          <w:rPr>
            <w:rStyle w:val="Hypertextovodkaz"/>
          </w:rPr>
          <w:t>Článek 8 – Úkoly orgánů podílejících se na poskytování referenční hodnoty</w:t>
        </w:r>
        <w:r>
          <w:rPr>
            <w:webHidden/>
          </w:rPr>
          <w:tab/>
        </w:r>
        <w:r>
          <w:rPr>
            <w:webHidden/>
          </w:rPr>
          <w:fldChar w:fldCharType="begin"/>
        </w:r>
        <w:r>
          <w:rPr>
            <w:webHidden/>
          </w:rPr>
          <w:instrText xml:space="preserve"> PAGEREF _Toc235438127 \h </w:instrText>
        </w:r>
        <w:r>
          <w:rPr>
            <w:webHidden/>
          </w:rPr>
        </w:r>
        <w:r>
          <w:rPr>
            <w:webHidden/>
          </w:rPr>
          <w:fldChar w:fldCharType="separate"/>
        </w:r>
        <w:r>
          <w:rPr>
            <w:webHidden/>
          </w:rPr>
          <w:t>16</w:t>
        </w:r>
        <w:r>
          <w:rPr>
            <w:webHidden/>
          </w:rPr>
          <w:fldChar w:fldCharType="end"/>
        </w:r>
      </w:hyperlink>
    </w:p>
    <w:p w14:paraId="4EDA239E" w14:textId="31937939" w:rsidR="00F1555B" w:rsidRDefault="00F1555B">
      <w:pPr>
        <w:pStyle w:val="Obsah3"/>
        <w:rPr>
          <w:rFonts w:eastAsiaTheme="minorEastAsia"/>
          <w:kern w:val="2"/>
          <w:sz w:val="24"/>
          <w:szCs w:val="24"/>
          <w:lang w:eastAsia="cs-CZ"/>
          <w14:ligatures w14:val="standardContextual"/>
        </w:rPr>
      </w:pPr>
      <w:hyperlink w:anchor="_Toc235438128" w:history="1">
        <w:r w:rsidRPr="000C1542">
          <w:rPr>
            <w:rStyle w:val="Hypertextovodkaz"/>
          </w:rPr>
          <w:t>8.1</w:t>
        </w:r>
        <w:r>
          <w:rPr>
            <w:rFonts w:eastAsiaTheme="minorEastAsia"/>
            <w:kern w:val="2"/>
            <w:sz w:val="24"/>
            <w:szCs w:val="24"/>
            <w:lang w:eastAsia="cs-CZ"/>
            <w14:ligatures w14:val="standardContextual"/>
          </w:rPr>
          <w:tab/>
        </w:r>
        <w:r w:rsidRPr="000C1542">
          <w:rPr>
            <w:rStyle w:val="Hypertextovodkaz"/>
          </w:rPr>
          <w:t>Komise pro správu burzovních indexů</w:t>
        </w:r>
        <w:r>
          <w:rPr>
            <w:webHidden/>
          </w:rPr>
          <w:tab/>
        </w:r>
        <w:r>
          <w:rPr>
            <w:webHidden/>
          </w:rPr>
          <w:fldChar w:fldCharType="begin"/>
        </w:r>
        <w:r>
          <w:rPr>
            <w:webHidden/>
          </w:rPr>
          <w:instrText xml:space="preserve"> PAGEREF _Toc235438128 \h </w:instrText>
        </w:r>
        <w:r>
          <w:rPr>
            <w:webHidden/>
          </w:rPr>
        </w:r>
        <w:r>
          <w:rPr>
            <w:webHidden/>
          </w:rPr>
          <w:fldChar w:fldCharType="separate"/>
        </w:r>
        <w:r>
          <w:rPr>
            <w:webHidden/>
          </w:rPr>
          <w:t>16</w:t>
        </w:r>
        <w:r>
          <w:rPr>
            <w:webHidden/>
          </w:rPr>
          <w:fldChar w:fldCharType="end"/>
        </w:r>
      </w:hyperlink>
    </w:p>
    <w:p w14:paraId="21955372" w14:textId="2E4C362B" w:rsidR="00F1555B" w:rsidRDefault="00F1555B">
      <w:pPr>
        <w:pStyle w:val="Obsah3"/>
        <w:rPr>
          <w:rFonts w:eastAsiaTheme="minorEastAsia"/>
          <w:kern w:val="2"/>
          <w:sz w:val="24"/>
          <w:szCs w:val="24"/>
          <w:lang w:eastAsia="cs-CZ"/>
          <w14:ligatures w14:val="standardContextual"/>
        </w:rPr>
      </w:pPr>
      <w:hyperlink w:anchor="_Toc235438129" w:history="1">
        <w:r w:rsidRPr="000C1542">
          <w:rPr>
            <w:rStyle w:val="Hypertextovodkaz"/>
          </w:rPr>
          <w:t>8.2</w:t>
        </w:r>
        <w:r>
          <w:rPr>
            <w:rFonts w:eastAsiaTheme="minorEastAsia"/>
            <w:kern w:val="2"/>
            <w:sz w:val="24"/>
            <w:szCs w:val="24"/>
            <w:lang w:eastAsia="cs-CZ"/>
            <w14:ligatures w14:val="standardContextual"/>
          </w:rPr>
          <w:tab/>
        </w:r>
        <w:r w:rsidRPr="000C1542">
          <w:rPr>
            <w:rStyle w:val="Hypertextovodkaz"/>
          </w:rPr>
          <w:t>Členství v Komisi pro správu burzovních indexů</w:t>
        </w:r>
        <w:r>
          <w:rPr>
            <w:webHidden/>
          </w:rPr>
          <w:tab/>
        </w:r>
        <w:r>
          <w:rPr>
            <w:webHidden/>
          </w:rPr>
          <w:fldChar w:fldCharType="begin"/>
        </w:r>
        <w:r>
          <w:rPr>
            <w:webHidden/>
          </w:rPr>
          <w:instrText xml:space="preserve"> PAGEREF _Toc235438129 \h </w:instrText>
        </w:r>
        <w:r>
          <w:rPr>
            <w:webHidden/>
          </w:rPr>
        </w:r>
        <w:r>
          <w:rPr>
            <w:webHidden/>
          </w:rPr>
          <w:fldChar w:fldCharType="separate"/>
        </w:r>
        <w:r>
          <w:rPr>
            <w:webHidden/>
          </w:rPr>
          <w:t>17</w:t>
        </w:r>
        <w:r>
          <w:rPr>
            <w:webHidden/>
          </w:rPr>
          <w:fldChar w:fldCharType="end"/>
        </w:r>
      </w:hyperlink>
    </w:p>
    <w:p w14:paraId="78AF02B2" w14:textId="344AE450" w:rsidR="00F1555B" w:rsidRDefault="00F1555B">
      <w:pPr>
        <w:pStyle w:val="Obsah3"/>
        <w:rPr>
          <w:rFonts w:eastAsiaTheme="minorEastAsia"/>
          <w:kern w:val="2"/>
          <w:sz w:val="24"/>
          <w:szCs w:val="24"/>
          <w:lang w:eastAsia="cs-CZ"/>
          <w14:ligatures w14:val="standardContextual"/>
        </w:rPr>
      </w:pPr>
      <w:hyperlink w:anchor="_Toc235438130" w:history="1">
        <w:r w:rsidRPr="000C1542">
          <w:rPr>
            <w:rStyle w:val="Hypertextovodkaz"/>
          </w:rPr>
          <w:t>8.3</w:t>
        </w:r>
        <w:r>
          <w:rPr>
            <w:rFonts w:eastAsiaTheme="minorEastAsia"/>
            <w:kern w:val="2"/>
            <w:sz w:val="24"/>
            <w:szCs w:val="24"/>
            <w:lang w:eastAsia="cs-CZ"/>
            <w14:ligatures w14:val="standardContextual"/>
          </w:rPr>
          <w:tab/>
        </w:r>
        <w:r w:rsidRPr="000C1542">
          <w:rPr>
            <w:rStyle w:val="Hypertextovodkaz"/>
          </w:rPr>
          <w:t>Generální ředitel</w:t>
        </w:r>
        <w:r>
          <w:rPr>
            <w:webHidden/>
          </w:rPr>
          <w:tab/>
        </w:r>
        <w:r>
          <w:rPr>
            <w:webHidden/>
          </w:rPr>
          <w:fldChar w:fldCharType="begin"/>
        </w:r>
        <w:r>
          <w:rPr>
            <w:webHidden/>
          </w:rPr>
          <w:instrText xml:space="preserve"> PAGEREF _Toc235438130 \h </w:instrText>
        </w:r>
        <w:r>
          <w:rPr>
            <w:webHidden/>
          </w:rPr>
        </w:r>
        <w:r>
          <w:rPr>
            <w:webHidden/>
          </w:rPr>
          <w:fldChar w:fldCharType="separate"/>
        </w:r>
        <w:r>
          <w:rPr>
            <w:webHidden/>
          </w:rPr>
          <w:t>17</w:t>
        </w:r>
        <w:r>
          <w:rPr>
            <w:webHidden/>
          </w:rPr>
          <w:fldChar w:fldCharType="end"/>
        </w:r>
      </w:hyperlink>
    </w:p>
    <w:p w14:paraId="6D074F09" w14:textId="14853AD9" w:rsidR="00F1555B" w:rsidRDefault="00F1555B">
      <w:pPr>
        <w:pStyle w:val="Obsah3"/>
        <w:rPr>
          <w:rFonts w:eastAsiaTheme="minorEastAsia"/>
          <w:kern w:val="2"/>
          <w:sz w:val="24"/>
          <w:szCs w:val="24"/>
          <w:lang w:eastAsia="cs-CZ"/>
          <w14:ligatures w14:val="standardContextual"/>
        </w:rPr>
      </w:pPr>
      <w:hyperlink w:anchor="_Toc235438131" w:history="1">
        <w:r w:rsidRPr="000C1542">
          <w:rPr>
            <w:rStyle w:val="Hypertextovodkaz"/>
          </w:rPr>
          <w:t>8.4</w:t>
        </w:r>
        <w:r>
          <w:rPr>
            <w:rFonts w:eastAsiaTheme="minorEastAsia"/>
            <w:kern w:val="2"/>
            <w:sz w:val="24"/>
            <w:szCs w:val="24"/>
            <w:lang w:eastAsia="cs-CZ"/>
            <w14:ligatures w14:val="standardContextual"/>
          </w:rPr>
          <w:tab/>
        </w:r>
        <w:r w:rsidRPr="000C1542">
          <w:rPr>
            <w:rStyle w:val="Hypertextovodkaz"/>
          </w:rPr>
          <w:t>Burzovní komora</w:t>
        </w:r>
        <w:r>
          <w:rPr>
            <w:webHidden/>
          </w:rPr>
          <w:tab/>
        </w:r>
        <w:r>
          <w:rPr>
            <w:webHidden/>
          </w:rPr>
          <w:fldChar w:fldCharType="begin"/>
        </w:r>
        <w:r>
          <w:rPr>
            <w:webHidden/>
          </w:rPr>
          <w:instrText xml:space="preserve"> PAGEREF _Toc235438131 \h </w:instrText>
        </w:r>
        <w:r>
          <w:rPr>
            <w:webHidden/>
          </w:rPr>
        </w:r>
        <w:r>
          <w:rPr>
            <w:webHidden/>
          </w:rPr>
          <w:fldChar w:fldCharType="separate"/>
        </w:r>
        <w:r>
          <w:rPr>
            <w:webHidden/>
          </w:rPr>
          <w:t>17</w:t>
        </w:r>
        <w:r>
          <w:rPr>
            <w:webHidden/>
          </w:rPr>
          <w:fldChar w:fldCharType="end"/>
        </w:r>
      </w:hyperlink>
    </w:p>
    <w:p w14:paraId="4C700D85" w14:textId="70BB196D" w:rsidR="00F1555B" w:rsidRDefault="00F1555B">
      <w:pPr>
        <w:pStyle w:val="Obsah3"/>
        <w:rPr>
          <w:rFonts w:eastAsiaTheme="minorEastAsia"/>
          <w:kern w:val="2"/>
          <w:sz w:val="24"/>
          <w:szCs w:val="24"/>
          <w:lang w:eastAsia="cs-CZ"/>
          <w14:ligatures w14:val="standardContextual"/>
        </w:rPr>
      </w:pPr>
      <w:hyperlink w:anchor="_Toc235438132" w:history="1">
        <w:r w:rsidRPr="000C1542">
          <w:rPr>
            <w:rStyle w:val="Hypertextovodkaz"/>
          </w:rPr>
          <w:t>8.5</w:t>
        </w:r>
        <w:r>
          <w:rPr>
            <w:rFonts w:eastAsiaTheme="minorEastAsia"/>
            <w:kern w:val="2"/>
            <w:sz w:val="24"/>
            <w:szCs w:val="24"/>
            <w:lang w:eastAsia="cs-CZ"/>
            <w14:ligatures w14:val="standardContextual"/>
          </w:rPr>
          <w:tab/>
        </w:r>
        <w:r w:rsidRPr="000C1542">
          <w:rPr>
            <w:rStyle w:val="Hypertextovodkaz"/>
          </w:rPr>
          <w:t>Útvar dozoru</w:t>
        </w:r>
        <w:r>
          <w:rPr>
            <w:webHidden/>
          </w:rPr>
          <w:tab/>
        </w:r>
        <w:r>
          <w:rPr>
            <w:webHidden/>
          </w:rPr>
          <w:fldChar w:fldCharType="begin"/>
        </w:r>
        <w:r>
          <w:rPr>
            <w:webHidden/>
          </w:rPr>
          <w:instrText xml:space="preserve"> PAGEREF _Toc235438132 \h </w:instrText>
        </w:r>
        <w:r>
          <w:rPr>
            <w:webHidden/>
          </w:rPr>
        </w:r>
        <w:r>
          <w:rPr>
            <w:webHidden/>
          </w:rPr>
          <w:fldChar w:fldCharType="separate"/>
        </w:r>
        <w:r>
          <w:rPr>
            <w:webHidden/>
          </w:rPr>
          <w:t>17</w:t>
        </w:r>
        <w:r>
          <w:rPr>
            <w:webHidden/>
          </w:rPr>
          <w:fldChar w:fldCharType="end"/>
        </w:r>
      </w:hyperlink>
    </w:p>
    <w:p w14:paraId="01C38DE6" w14:textId="1A5171B5" w:rsidR="00F1555B" w:rsidRDefault="00F1555B">
      <w:pPr>
        <w:pStyle w:val="Obsah3"/>
        <w:rPr>
          <w:rFonts w:eastAsiaTheme="minorEastAsia"/>
          <w:kern w:val="2"/>
          <w:sz w:val="24"/>
          <w:szCs w:val="24"/>
          <w:lang w:eastAsia="cs-CZ"/>
          <w14:ligatures w14:val="standardContextual"/>
        </w:rPr>
      </w:pPr>
      <w:hyperlink w:anchor="_Toc235438133" w:history="1">
        <w:r w:rsidRPr="000C1542">
          <w:rPr>
            <w:rStyle w:val="Hypertextovodkaz"/>
          </w:rPr>
          <w:t>8.6</w:t>
        </w:r>
        <w:r>
          <w:rPr>
            <w:rFonts w:eastAsiaTheme="minorEastAsia"/>
            <w:kern w:val="2"/>
            <w:sz w:val="24"/>
            <w:szCs w:val="24"/>
            <w:lang w:eastAsia="cs-CZ"/>
            <w14:ligatures w14:val="standardContextual"/>
          </w:rPr>
          <w:tab/>
        </w:r>
        <w:r w:rsidRPr="000C1542">
          <w:rPr>
            <w:rStyle w:val="Hypertextovodkaz"/>
          </w:rPr>
          <w:t>Správa indexu</w:t>
        </w:r>
        <w:r>
          <w:rPr>
            <w:webHidden/>
          </w:rPr>
          <w:tab/>
        </w:r>
        <w:r>
          <w:rPr>
            <w:webHidden/>
          </w:rPr>
          <w:fldChar w:fldCharType="begin"/>
        </w:r>
        <w:r>
          <w:rPr>
            <w:webHidden/>
          </w:rPr>
          <w:instrText xml:space="preserve"> PAGEREF _Toc235438133 \h </w:instrText>
        </w:r>
        <w:r>
          <w:rPr>
            <w:webHidden/>
          </w:rPr>
        </w:r>
        <w:r>
          <w:rPr>
            <w:webHidden/>
          </w:rPr>
          <w:fldChar w:fldCharType="separate"/>
        </w:r>
        <w:r>
          <w:rPr>
            <w:webHidden/>
          </w:rPr>
          <w:t>17</w:t>
        </w:r>
        <w:r>
          <w:rPr>
            <w:webHidden/>
          </w:rPr>
          <w:fldChar w:fldCharType="end"/>
        </w:r>
      </w:hyperlink>
    </w:p>
    <w:p w14:paraId="46275738" w14:textId="7EBC00E2" w:rsidR="00F1555B" w:rsidRDefault="00F1555B">
      <w:pPr>
        <w:pStyle w:val="Obsah2"/>
        <w:rPr>
          <w:rFonts w:eastAsiaTheme="minorEastAsia"/>
          <w:kern w:val="2"/>
          <w:sz w:val="24"/>
          <w:szCs w:val="24"/>
          <w:lang w:eastAsia="cs-CZ"/>
          <w14:ligatures w14:val="standardContextual"/>
        </w:rPr>
      </w:pPr>
      <w:hyperlink w:anchor="_Toc235438134" w:history="1">
        <w:r w:rsidRPr="000C1542">
          <w:rPr>
            <w:rStyle w:val="Hypertextovodkaz"/>
          </w:rPr>
          <w:t>Článek 9 – Zásady pro opravu chyb</w:t>
        </w:r>
        <w:r>
          <w:rPr>
            <w:webHidden/>
          </w:rPr>
          <w:tab/>
        </w:r>
        <w:r>
          <w:rPr>
            <w:webHidden/>
          </w:rPr>
          <w:fldChar w:fldCharType="begin"/>
        </w:r>
        <w:r>
          <w:rPr>
            <w:webHidden/>
          </w:rPr>
          <w:instrText xml:space="preserve"> PAGEREF _Toc235438134 \h </w:instrText>
        </w:r>
        <w:r>
          <w:rPr>
            <w:webHidden/>
          </w:rPr>
        </w:r>
        <w:r>
          <w:rPr>
            <w:webHidden/>
          </w:rPr>
          <w:fldChar w:fldCharType="separate"/>
        </w:r>
        <w:r>
          <w:rPr>
            <w:webHidden/>
          </w:rPr>
          <w:t>17</w:t>
        </w:r>
        <w:r>
          <w:rPr>
            <w:webHidden/>
          </w:rPr>
          <w:fldChar w:fldCharType="end"/>
        </w:r>
      </w:hyperlink>
    </w:p>
    <w:p w14:paraId="6E49CEB1" w14:textId="3B4523D0" w:rsidR="00F1555B" w:rsidRDefault="00F1555B">
      <w:pPr>
        <w:pStyle w:val="Obsah3"/>
        <w:rPr>
          <w:rFonts w:eastAsiaTheme="minorEastAsia"/>
          <w:kern w:val="2"/>
          <w:sz w:val="24"/>
          <w:szCs w:val="24"/>
          <w:lang w:eastAsia="cs-CZ"/>
          <w14:ligatures w14:val="standardContextual"/>
        </w:rPr>
      </w:pPr>
      <w:hyperlink w:anchor="_Toc235438135" w:history="1">
        <w:r w:rsidRPr="000C1542">
          <w:rPr>
            <w:rStyle w:val="Hypertextovodkaz"/>
          </w:rPr>
          <w:t>9.1</w:t>
        </w:r>
        <w:r>
          <w:rPr>
            <w:rFonts w:eastAsiaTheme="minorEastAsia"/>
            <w:kern w:val="2"/>
            <w:sz w:val="24"/>
            <w:szCs w:val="24"/>
            <w:lang w:eastAsia="cs-CZ"/>
            <w14:ligatures w14:val="standardContextual"/>
          </w:rPr>
          <w:tab/>
        </w:r>
        <w:r w:rsidRPr="000C1542">
          <w:rPr>
            <w:rStyle w:val="Hypertextovodkaz"/>
          </w:rPr>
          <w:t>Opravy oznámení indexu</w:t>
        </w:r>
        <w:r>
          <w:rPr>
            <w:webHidden/>
          </w:rPr>
          <w:tab/>
        </w:r>
        <w:r>
          <w:rPr>
            <w:webHidden/>
          </w:rPr>
          <w:fldChar w:fldCharType="begin"/>
        </w:r>
        <w:r>
          <w:rPr>
            <w:webHidden/>
          </w:rPr>
          <w:instrText xml:space="preserve"> PAGEREF _Toc235438135 \h </w:instrText>
        </w:r>
        <w:r>
          <w:rPr>
            <w:webHidden/>
          </w:rPr>
        </w:r>
        <w:r>
          <w:rPr>
            <w:webHidden/>
          </w:rPr>
          <w:fldChar w:fldCharType="separate"/>
        </w:r>
        <w:r>
          <w:rPr>
            <w:webHidden/>
          </w:rPr>
          <w:t>18</w:t>
        </w:r>
        <w:r>
          <w:rPr>
            <w:webHidden/>
          </w:rPr>
          <w:fldChar w:fldCharType="end"/>
        </w:r>
      </w:hyperlink>
    </w:p>
    <w:p w14:paraId="208B5ADB" w14:textId="34732788" w:rsidR="00F1555B" w:rsidRDefault="00F1555B">
      <w:pPr>
        <w:pStyle w:val="Obsah2"/>
        <w:rPr>
          <w:rFonts w:eastAsiaTheme="minorEastAsia"/>
          <w:kern w:val="2"/>
          <w:sz w:val="24"/>
          <w:szCs w:val="24"/>
          <w:lang w:eastAsia="cs-CZ"/>
          <w14:ligatures w14:val="standardContextual"/>
        </w:rPr>
      </w:pPr>
      <w:hyperlink w:anchor="_Toc235438136" w:history="1">
        <w:r w:rsidRPr="000C1542">
          <w:rPr>
            <w:rStyle w:val="Hypertextovodkaz"/>
          </w:rPr>
          <w:t>Článek 10 – Řešení stížností</w:t>
        </w:r>
        <w:r>
          <w:rPr>
            <w:webHidden/>
          </w:rPr>
          <w:tab/>
        </w:r>
        <w:r>
          <w:rPr>
            <w:webHidden/>
          </w:rPr>
          <w:fldChar w:fldCharType="begin"/>
        </w:r>
        <w:r>
          <w:rPr>
            <w:webHidden/>
          </w:rPr>
          <w:instrText xml:space="preserve"> PAGEREF _Toc235438136 \h </w:instrText>
        </w:r>
        <w:r>
          <w:rPr>
            <w:webHidden/>
          </w:rPr>
        </w:r>
        <w:r>
          <w:rPr>
            <w:webHidden/>
          </w:rPr>
          <w:fldChar w:fldCharType="separate"/>
        </w:r>
        <w:r>
          <w:rPr>
            <w:webHidden/>
          </w:rPr>
          <w:t>18</w:t>
        </w:r>
        <w:r>
          <w:rPr>
            <w:webHidden/>
          </w:rPr>
          <w:fldChar w:fldCharType="end"/>
        </w:r>
      </w:hyperlink>
    </w:p>
    <w:p w14:paraId="1D295575" w14:textId="2C7EDA55" w:rsidR="00F1555B" w:rsidRDefault="00F1555B">
      <w:pPr>
        <w:pStyle w:val="Obsah2"/>
        <w:rPr>
          <w:rFonts w:eastAsiaTheme="minorEastAsia"/>
          <w:kern w:val="2"/>
          <w:sz w:val="24"/>
          <w:szCs w:val="24"/>
          <w:lang w:eastAsia="cs-CZ"/>
          <w14:ligatures w14:val="standardContextual"/>
        </w:rPr>
      </w:pPr>
      <w:hyperlink w:anchor="_Toc235438137" w:history="1">
        <w:r w:rsidRPr="000C1542">
          <w:rPr>
            <w:rStyle w:val="Hypertextovodkaz"/>
          </w:rPr>
          <w:t>Článek 11 – Ostatní</w:t>
        </w:r>
        <w:r>
          <w:rPr>
            <w:webHidden/>
          </w:rPr>
          <w:tab/>
        </w:r>
        <w:r>
          <w:rPr>
            <w:webHidden/>
          </w:rPr>
          <w:fldChar w:fldCharType="begin"/>
        </w:r>
        <w:r>
          <w:rPr>
            <w:webHidden/>
          </w:rPr>
          <w:instrText xml:space="preserve"> PAGEREF _Toc235438137 \h </w:instrText>
        </w:r>
        <w:r>
          <w:rPr>
            <w:webHidden/>
          </w:rPr>
        </w:r>
        <w:r>
          <w:rPr>
            <w:webHidden/>
          </w:rPr>
          <w:fldChar w:fldCharType="separate"/>
        </w:r>
        <w:r>
          <w:rPr>
            <w:webHidden/>
          </w:rPr>
          <w:t>19</w:t>
        </w:r>
        <w:r>
          <w:rPr>
            <w:webHidden/>
          </w:rPr>
          <w:fldChar w:fldCharType="end"/>
        </w:r>
      </w:hyperlink>
    </w:p>
    <w:p w14:paraId="55C0316F" w14:textId="7A744155" w:rsidR="00F1555B" w:rsidRDefault="00F1555B">
      <w:pPr>
        <w:pStyle w:val="Obsah2"/>
        <w:rPr>
          <w:rFonts w:eastAsiaTheme="minorEastAsia"/>
          <w:kern w:val="2"/>
          <w:sz w:val="24"/>
          <w:szCs w:val="24"/>
          <w:lang w:eastAsia="cs-CZ"/>
          <w14:ligatures w14:val="standardContextual"/>
        </w:rPr>
      </w:pPr>
      <w:hyperlink w:anchor="_Toc235438138" w:history="1">
        <w:r w:rsidRPr="000C1542">
          <w:rPr>
            <w:rStyle w:val="Hypertextovodkaz"/>
          </w:rPr>
          <w:t>Článek 12 – Kontaktní údaje</w:t>
        </w:r>
        <w:r>
          <w:rPr>
            <w:webHidden/>
          </w:rPr>
          <w:tab/>
        </w:r>
        <w:r>
          <w:rPr>
            <w:webHidden/>
          </w:rPr>
          <w:fldChar w:fldCharType="begin"/>
        </w:r>
        <w:r>
          <w:rPr>
            <w:webHidden/>
          </w:rPr>
          <w:instrText xml:space="preserve"> PAGEREF _Toc235438138 \h </w:instrText>
        </w:r>
        <w:r>
          <w:rPr>
            <w:webHidden/>
          </w:rPr>
        </w:r>
        <w:r>
          <w:rPr>
            <w:webHidden/>
          </w:rPr>
          <w:fldChar w:fldCharType="separate"/>
        </w:r>
        <w:r>
          <w:rPr>
            <w:webHidden/>
          </w:rPr>
          <w:t>19</w:t>
        </w:r>
        <w:r>
          <w:rPr>
            <w:webHidden/>
          </w:rPr>
          <w:fldChar w:fldCharType="end"/>
        </w:r>
      </w:hyperlink>
    </w:p>
    <w:p w14:paraId="4935578D" w14:textId="3F5C768D" w:rsidR="00F1555B" w:rsidRDefault="00F1555B">
      <w:pPr>
        <w:pStyle w:val="Obsah1"/>
        <w:rPr>
          <w:rFonts w:eastAsiaTheme="minorEastAsia"/>
          <w:b w:val="0"/>
          <w:kern w:val="2"/>
          <w:sz w:val="24"/>
          <w:szCs w:val="24"/>
          <w:lang w:eastAsia="cs-CZ"/>
          <w14:ligatures w14:val="standardContextual"/>
        </w:rPr>
      </w:pPr>
      <w:hyperlink w:anchor="_Toc235438139" w:history="1">
        <w:r w:rsidRPr="000C1542">
          <w:rPr>
            <w:rStyle w:val="Hypertextovodkaz"/>
          </w:rPr>
          <w:t>Příloha č. 1 – Klasifikace odvětví</w:t>
        </w:r>
        <w:r>
          <w:rPr>
            <w:webHidden/>
          </w:rPr>
          <w:tab/>
        </w:r>
        <w:r>
          <w:rPr>
            <w:webHidden/>
          </w:rPr>
          <w:fldChar w:fldCharType="begin"/>
        </w:r>
        <w:r>
          <w:rPr>
            <w:webHidden/>
          </w:rPr>
          <w:instrText xml:space="preserve"> PAGEREF _Toc235438139 \h </w:instrText>
        </w:r>
        <w:r>
          <w:rPr>
            <w:webHidden/>
          </w:rPr>
        </w:r>
        <w:r>
          <w:rPr>
            <w:webHidden/>
          </w:rPr>
          <w:fldChar w:fldCharType="separate"/>
        </w:r>
        <w:r>
          <w:rPr>
            <w:webHidden/>
          </w:rPr>
          <w:t>21</w:t>
        </w:r>
        <w:r>
          <w:rPr>
            <w:webHidden/>
          </w:rPr>
          <w:fldChar w:fldCharType="end"/>
        </w:r>
      </w:hyperlink>
    </w:p>
    <w:p w14:paraId="1E6C891A" w14:textId="0AFED36A" w:rsidR="00F1555B" w:rsidRDefault="00F1555B">
      <w:pPr>
        <w:pStyle w:val="Obsah1"/>
        <w:rPr>
          <w:rFonts w:eastAsiaTheme="minorEastAsia"/>
          <w:b w:val="0"/>
          <w:kern w:val="2"/>
          <w:sz w:val="24"/>
          <w:szCs w:val="24"/>
          <w:lang w:eastAsia="cs-CZ"/>
          <w14:ligatures w14:val="standardContextual"/>
        </w:rPr>
      </w:pPr>
      <w:hyperlink w:anchor="_Toc235438140" w:history="1">
        <w:r w:rsidRPr="000C1542">
          <w:rPr>
            <w:rStyle w:val="Hypertextovodkaz"/>
          </w:rPr>
          <w:t>Příloha č. 2 – Historie změn pravidel</w:t>
        </w:r>
        <w:r>
          <w:rPr>
            <w:webHidden/>
          </w:rPr>
          <w:tab/>
        </w:r>
        <w:r>
          <w:rPr>
            <w:webHidden/>
          </w:rPr>
          <w:fldChar w:fldCharType="begin"/>
        </w:r>
        <w:r>
          <w:rPr>
            <w:webHidden/>
          </w:rPr>
          <w:instrText xml:space="preserve"> PAGEREF _Toc235438140 \h </w:instrText>
        </w:r>
        <w:r>
          <w:rPr>
            <w:webHidden/>
          </w:rPr>
        </w:r>
        <w:r>
          <w:rPr>
            <w:webHidden/>
          </w:rPr>
          <w:fldChar w:fldCharType="separate"/>
        </w:r>
        <w:r>
          <w:rPr>
            <w:webHidden/>
          </w:rPr>
          <w:t>24</w:t>
        </w:r>
        <w:r>
          <w:rPr>
            <w:webHidden/>
          </w:rPr>
          <w:fldChar w:fldCharType="end"/>
        </w:r>
      </w:hyperlink>
    </w:p>
    <w:p w14:paraId="62E23EF3" w14:textId="1A946765" w:rsidR="00302D28" w:rsidRDefault="00DB6EBA" w:rsidP="00302D28">
      <w:r>
        <w:rPr>
          <w:noProof/>
          <w:sz w:val="24"/>
        </w:rPr>
        <w:fldChar w:fldCharType="end"/>
      </w:r>
    </w:p>
    <w:p w14:paraId="1C95EBD6" w14:textId="77777777" w:rsidR="00A218EE" w:rsidRDefault="00A218EE">
      <w:pPr>
        <w:spacing w:after="160" w:line="259" w:lineRule="auto"/>
      </w:pPr>
      <w:r>
        <w:br w:type="page"/>
      </w:r>
    </w:p>
    <w:p w14:paraId="35E0996F" w14:textId="20E6D08A" w:rsidR="002B43D9" w:rsidRDefault="00D3588B" w:rsidP="00FE3EFF">
      <w:pPr>
        <w:pStyle w:val="lnek1"/>
      </w:pPr>
      <w:bookmarkStart w:id="10" w:name="_Toc235438096"/>
      <w:r w:rsidRPr="00D3588B">
        <w:lastRenderedPageBreak/>
        <w:t>Úvod</w:t>
      </w:r>
      <w:bookmarkEnd w:id="10"/>
    </w:p>
    <w:p w14:paraId="63BF6536" w14:textId="77777777" w:rsidR="00D3588B" w:rsidRPr="00D3588B" w:rsidRDefault="00D3588B" w:rsidP="00D3588B">
      <w:r w:rsidRPr="00D3588B">
        <w:t xml:space="preserve">Index PX je oficiálním cenovým indexem Burzy cenných papírů Praha, a.s. (dále jen „Burza“). První výpočet indexu PX se uskutečnil 20. 3. 2006, kdy se stal nástupcem indexů PX 50 a PX-D. Index PX převzal historické hodnoty nejstaršího indexu burzy PX 50 a spojitě na ně navázal. Výpočet indexu PX 50 byl zaveden ve shodě s metodologií IFC (International Finance </w:t>
      </w:r>
      <w:proofErr w:type="spellStart"/>
      <w:r w:rsidRPr="00D3588B">
        <w:t>Corporation</w:t>
      </w:r>
      <w:proofErr w:type="spellEnd"/>
      <w:r w:rsidRPr="00D3588B">
        <w:t>) doporučenou pro tvorbu indexů na vznikajících trzích. Výchozím dnem výpočtu indexu se stal 5. duben 1994, k němuž byla sestavena báze obsahující 50 emisí a nastavena výchozí hodnota indexu 1 000,0 bodu. Od prosince 2001 byl počet bazických emisí variabilní. Index PX je cenovým indexem, dividendové výnosy se ve výpočtu nezohledňují.</w:t>
      </w:r>
    </w:p>
    <w:p w14:paraId="082ECA7B" w14:textId="77777777" w:rsidR="00D3588B" w:rsidRPr="00D3588B" w:rsidRDefault="00D3588B" w:rsidP="00D3588B">
      <w:r w:rsidRPr="00D3588B">
        <w:t>Index PX-TR je oficiálním dividendovým indexem Burzy. První výpočet indexu PX-TR se uskutečnil k 20. 3. 2006. Výchozí hodnota indexu a báze indexu byla shodná s aktuální hodnotou a bází indexu PX. Index PX-TR je dividendovým indexem, který zohledňuje ve svém výpočtu hrubou (nezdaněnou) dividendu i výplaty jiných výnosů.</w:t>
      </w:r>
    </w:p>
    <w:p w14:paraId="41E84F18" w14:textId="77777777" w:rsidR="00D3588B" w:rsidRPr="00D3588B" w:rsidRDefault="00D3588B" w:rsidP="00D3588B">
      <w:r w:rsidRPr="00D3588B">
        <w:t>Index PX-</w:t>
      </w:r>
      <w:proofErr w:type="spellStart"/>
      <w:r w:rsidRPr="00D3588B">
        <w:t>TRnet</w:t>
      </w:r>
      <w:proofErr w:type="spellEnd"/>
      <w:r w:rsidRPr="00D3588B">
        <w:t xml:space="preserve"> je oficiálním dividendovým indexem burzy. První výpočet indexu PX-</w:t>
      </w:r>
      <w:proofErr w:type="spellStart"/>
      <w:r w:rsidRPr="00D3588B">
        <w:t>TRnet</w:t>
      </w:r>
      <w:proofErr w:type="spellEnd"/>
      <w:r w:rsidRPr="00D3588B">
        <w:t xml:space="preserve"> se uskutečnil k 20. 3. 2006. Výchozí hodnota indexu a báze indexu byla shodná s aktuální hodnotou a bází indexu PX. Index PX-</w:t>
      </w:r>
      <w:proofErr w:type="spellStart"/>
      <w:r w:rsidRPr="00D3588B">
        <w:t>TRnet</w:t>
      </w:r>
      <w:proofErr w:type="spellEnd"/>
      <w:r w:rsidRPr="00D3588B">
        <w:t xml:space="preserve"> je dividendovým indexem, který zohledňuje ve svém výpočtu výši výplaty dividend nebo jiných výnosů sníženou o daň z příjmu v příslušné výši.</w:t>
      </w:r>
    </w:p>
    <w:p w14:paraId="124DE14F" w14:textId="77777777" w:rsidR="00D3588B" w:rsidRPr="00D3588B" w:rsidRDefault="00D3588B" w:rsidP="00D3588B">
      <w:r w:rsidRPr="00D3588B">
        <w:t>Jinými výnosy se dle těchto pravidel rozumí především výplaty z titulu snížení základního kapitálu či jiných kapitálových fondů emitenta a v odůvodněných případech rovněž distribuce přednostních práv k úpisu, warrantů, dluhových cenných papírů apod., pokud jsou k těmto distribucím veřejně dostupné odpovídající údaje.</w:t>
      </w:r>
    </w:p>
    <w:p w14:paraId="53D9453C" w14:textId="77777777" w:rsidR="00D3588B" w:rsidRPr="00D3588B" w:rsidRDefault="00D3588B" w:rsidP="00D3588B">
      <w:r w:rsidRPr="00D3588B">
        <w:t>Další ustanovení jsou společná pro indexy PX, PX-TR a PX-</w:t>
      </w:r>
      <w:proofErr w:type="spellStart"/>
      <w:r w:rsidRPr="00D3588B">
        <w:t>TRnet</w:t>
      </w:r>
      <w:proofErr w:type="spellEnd"/>
      <w:r w:rsidRPr="00D3588B">
        <w:t xml:space="preserve"> (dále jen „index PX“), pokud není stanoveno v názvu kapitoly jinak.</w:t>
      </w:r>
    </w:p>
    <w:p w14:paraId="2BEFCD6C" w14:textId="77777777" w:rsidR="00446FAA" w:rsidRDefault="00446FAA" w:rsidP="00446FAA"/>
    <w:p w14:paraId="5CA503EE" w14:textId="77777777" w:rsidR="00D3588B" w:rsidRDefault="00D3588B" w:rsidP="00D3588B">
      <w:pPr>
        <w:pStyle w:val="lnek1"/>
      </w:pPr>
      <w:bookmarkStart w:id="11" w:name="_Toc235438097"/>
      <w:r>
        <w:t>Kritéria způsobilosti</w:t>
      </w:r>
      <w:bookmarkEnd w:id="11"/>
    </w:p>
    <w:p w14:paraId="4194A63D" w14:textId="77777777" w:rsidR="00D3588B" w:rsidRDefault="00D3588B" w:rsidP="00D3588B">
      <w:r>
        <w:t xml:space="preserve">Obecně platí, že do indexu PX budou zahrnuty pouze aktivně obchodované „blue chips“ emise akcií. Komise pro správu burzovních indexů Burzy (dále jen „Komise pro správu burzovních indexů“) jako orgán s rozhodovací pravomocí, odpovídá za volbu akcií, které budou do báze indexu PX zahrnuty. </w:t>
      </w:r>
    </w:p>
    <w:p w14:paraId="7EBA57C2" w14:textId="6B47FADC" w:rsidR="00D3588B" w:rsidRDefault="00D3588B" w:rsidP="00D3588B">
      <w:pPr>
        <w:pStyle w:val="lnek2"/>
      </w:pPr>
      <w:bookmarkStart w:id="12" w:name="_Toc235438098"/>
      <w:r>
        <w:t>Způsobilost akcií</w:t>
      </w:r>
      <w:bookmarkEnd w:id="12"/>
    </w:p>
    <w:p w14:paraId="4DC5B95E" w14:textId="1A2233FA" w:rsidR="00D3588B" w:rsidRDefault="00110BC9" w:rsidP="00D3588B">
      <w:r w:rsidRPr="00110BC9">
        <w:t xml:space="preserve">Veškeré emise přijaté k obchodování na Prime Market a Standard Market Burzy cenných papírů Praha a.s. podléhají pravidelnému zkoumání způsobilosti pro zařazení do báze indexu PX. Způsobilost emisí z Free Market Burzy posuzuje Komise pro správu burzovních indexů vždy separátně. </w:t>
      </w:r>
      <w:r w:rsidR="00D3588B">
        <w:t xml:space="preserve"> </w:t>
      </w:r>
    </w:p>
    <w:p w14:paraId="356529C9" w14:textId="6F7B0FCA" w:rsidR="00D3588B" w:rsidRDefault="00D3588B" w:rsidP="00D3588B">
      <w:pPr>
        <w:pStyle w:val="lnek3"/>
      </w:pPr>
      <w:r>
        <w:t>Nezpůsobilé cenné papíry</w:t>
      </w:r>
    </w:p>
    <w:p w14:paraId="0500C74F" w14:textId="42F3BA8A" w:rsidR="00D3588B" w:rsidRDefault="00D3588B" w:rsidP="00AA087D">
      <w:pPr>
        <w:pStyle w:val="Seznamsodrkami"/>
        <w:tabs>
          <w:tab w:val="left" w:pos="1279"/>
        </w:tabs>
      </w:pPr>
      <w:r>
        <w:t>Akciové emise investičních fondů a emise podílových listů podílových fondů (obor č. 18).</w:t>
      </w:r>
    </w:p>
    <w:p w14:paraId="09EAD986" w14:textId="1B480FEF" w:rsidR="00D3588B" w:rsidRDefault="00D3588B" w:rsidP="00AA087D">
      <w:pPr>
        <w:pStyle w:val="Seznamsodrkami"/>
      </w:pPr>
      <w:r>
        <w:t>Emise holdingových společností, které vzešly z transformace investičních fondů</w:t>
      </w:r>
    </w:p>
    <w:p w14:paraId="11A7A986" w14:textId="36980876" w:rsidR="00D3588B" w:rsidRDefault="00D3588B" w:rsidP="00AA087D">
      <w:pPr>
        <w:pStyle w:val="Seznamsodrkami"/>
      </w:pPr>
      <w:r>
        <w:t>Preferenční akcie (ve výjimečných případech mohou být uznány za způsobilé)</w:t>
      </w:r>
    </w:p>
    <w:p w14:paraId="681F23DD" w14:textId="01895908" w:rsidR="00D3588B" w:rsidRDefault="00D3588B" w:rsidP="00AA087D">
      <w:pPr>
        <w:pStyle w:val="Seznamsodrkami"/>
      </w:pPr>
      <w:r>
        <w:t>Akciové deriváty</w:t>
      </w:r>
    </w:p>
    <w:p w14:paraId="0DAFB93E" w14:textId="0D294A4C" w:rsidR="00D3588B" w:rsidRDefault="00D3588B" w:rsidP="00AA087D">
      <w:pPr>
        <w:pStyle w:val="lnek3"/>
      </w:pPr>
      <w:r>
        <w:lastRenderedPageBreak/>
        <w:t>Emise cenných papírů společnosti nemohou být zahrnuty do indexu,</w:t>
      </w:r>
    </w:p>
    <w:p w14:paraId="29623ED7" w14:textId="56A9C9A7" w:rsidR="00D3588B" w:rsidRDefault="00D3588B" w:rsidP="00AA087D">
      <w:pPr>
        <w:pStyle w:val="Seznamsodrkami"/>
      </w:pPr>
      <w:r>
        <w:t>pokud soud přijme rozhodnutí o úpadku společnosti či o zamítnutí insolvenčního návrhu pro nedostatečný majetek společnosti nebo pokud příslušný zahraniční orgán přijme rozhodnutí se stejnými nebo podobnými právními účinky ve vztahu ke společnosti,</w:t>
      </w:r>
    </w:p>
    <w:p w14:paraId="3911843D" w14:textId="4AA9F2D8" w:rsidR="00D3588B" w:rsidRDefault="00D3588B" w:rsidP="00AA087D">
      <w:pPr>
        <w:pStyle w:val="Seznamsodrkami"/>
      </w:pPr>
      <w:r>
        <w:t>pokud je přijato rozhodnutí o zrušení společnosti s likvidací,</w:t>
      </w:r>
    </w:p>
    <w:p w14:paraId="700AF299" w14:textId="74D626E0" w:rsidR="00D3588B" w:rsidRDefault="00D3588B" w:rsidP="00AA087D">
      <w:pPr>
        <w:pStyle w:val="Seznamsodrkami"/>
      </w:pPr>
      <w:r>
        <w:t>pokud je obchodování s těmito cennými papíry na Burze dlouhodobě pozastaveno.</w:t>
      </w:r>
    </w:p>
    <w:p w14:paraId="6F09BAA2" w14:textId="77B560ED" w:rsidR="00D3588B" w:rsidRDefault="00D3588B" w:rsidP="00AA087D">
      <w:pPr>
        <w:pStyle w:val="lnek2"/>
      </w:pPr>
      <w:bookmarkStart w:id="13" w:name="_Toc235438099"/>
      <w:r>
        <w:t>Kritéria pro zařazení</w:t>
      </w:r>
      <w:bookmarkEnd w:id="13"/>
    </w:p>
    <w:p w14:paraId="6349DE26" w14:textId="77777777" w:rsidR="00D3588B" w:rsidRDefault="00D3588B" w:rsidP="00D3588B">
      <w:r>
        <w:t>Způsobilé akciové emise lze zahrnout do báze indexu PX, pokud vyhovují následujícím požadavkům:</w:t>
      </w:r>
    </w:p>
    <w:p w14:paraId="23DC370A" w14:textId="04544E80" w:rsidR="00D3588B" w:rsidRDefault="00D3588B" w:rsidP="00AA087D">
      <w:pPr>
        <w:pStyle w:val="lnek3"/>
      </w:pPr>
      <w:r>
        <w:t>Tržní kapitalizace a objem obchodů</w:t>
      </w:r>
    </w:p>
    <w:p w14:paraId="52384F4D" w14:textId="16AAECED" w:rsidR="00D3588B" w:rsidRDefault="00D3588B" w:rsidP="00AA087D">
      <w:r>
        <w:t>Tržní kapitalizace emise k rozhodnému datu je větší než 0,</w:t>
      </w:r>
      <w:ins w:id="14" w:author="Tomáš Krejčí" w:date="2026-07-20T10:37:00Z" w16du:dateUtc="2026-07-20T08:37:00Z">
        <w:r w:rsidR="00246904">
          <w:t>7</w:t>
        </w:r>
      </w:ins>
      <w:r>
        <w:t xml:space="preserve">5 mld. Kč. Limit pro minimální tržní kapitalizaci stanovuje Komise pro správu burzovních indexů </w:t>
      </w:r>
    </w:p>
    <w:p w14:paraId="24B8AA6D" w14:textId="77777777" w:rsidR="00D3588B" w:rsidRDefault="00D3588B" w:rsidP="00D3588B">
      <w:r>
        <w:t>nebo</w:t>
      </w:r>
    </w:p>
    <w:p w14:paraId="4493E806" w14:textId="77777777" w:rsidR="00D3588B" w:rsidRDefault="00D3588B" w:rsidP="00AA087D">
      <w:r>
        <w:t>průměrný denní objem obchodů emise (bez registrovaných OTC obchodů) přesáhne v rozhodném období 2 mil. Kč. Při výpočtu průměrného objemu se uvažují pouze burzovní dny rozhodného období, ve kterých byla emise registrovaná k obchodování na Burze. Minimální hodnotu průměrného denního objemu stanovuje Komise pro správu burzovních indexů. Rozhodným obdobím se rozumí období šesti měsíců předcházejících rozhodnému datu.</w:t>
      </w:r>
    </w:p>
    <w:p w14:paraId="1A3ACD68" w14:textId="77777777" w:rsidR="00D3588B" w:rsidRDefault="00D3588B" w:rsidP="00D3588B">
      <w:r>
        <w:t>Rozhodným datem pro výpočet tržních kapitalizací a průměrného denního objemu je poslední burzovní den v měsících únor, květen, srpen a listopad.</w:t>
      </w:r>
    </w:p>
    <w:p w14:paraId="5CE6D6A3" w14:textId="772B24F9" w:rsidR="00D3588B" w:rsidRDefault="00D3588B" w:rsidP="00AA087D">
      <w:pPr>
        <w:pStyle w:val="lnek3"/>
      </w:pPr>
      <w:r>
        <w:t>Počet obchodních dnů</w:t>
      </w:r>
    </w:p>
    <w:p w14:paraId="1EC50C79" w14:textId="77777777" w:rsidR="00D3588B" w:rsidRDefault="00D3588B" w:rsidP="00D3588B">
      <w:r>
        <w:t>Emise byla zobchodována alespoň v 90 % burzovních dnů uskutečněných v rozhodném období, v nichž byla přijata k obchodování na Burze.</w:t>
      </w:r>
    </w:p>
    <w:p w14:paraId="23EDCE0B" w14:textId="77777777" w:rsidR="00D3588B" w:rsidRDefault="00D3588B" w:rsidP="00AA087D">
      <w:r>
        <w:t>Emise byla k rozhodnému datu obchodována alespoň v 10 burzovních dnech včetně podmíněného obchodování.</w:t>
      </w:r>
    </w:p>
    <w:p w14:paraId="0D295AA9" w14:textId="77777777" w:rsidR="00D3588B" w:rsidRDefault="00D3588B" w:rsidP="00D3588B">
      <w:r>
        <w:t xml:space="preserve">Rozhodným obdobím se rozumí období šesti měsíců předcházejících rozhodnému datu. Pokud je emise obchodována na Burze kratší dobu než 6 kalendářních měsíců, avšak více než 10 dní, bude poměr počítán ode dne zahájení obchodování (včetně podmíněného). V případě významné korporátní události může Komise pro správu burzovních indexů rozhodnout o zkrácení rozhodného období pro dotčenou emisi, a to na období od korporátní události do rozhodného data. </w:t>
      </w:r>
    </w:p>
    <w:p w14:paraId="55459CB9" w14:textId="515EF82C" w:rsidR="00D3588B" w:rsidRDefault="00D3588B" w:rsidP="00D3588B">
      <w:pPr>
        <w:rPr>
          <w:ins w:id="15" w:author="Tomáš Krejčí" w:date="2026-07-20T10:37:00Z" w16du:dateUtc="2026-07-20T08:37:00Z"/>
        </w:rPr>
      </w:pPr>
      <w:r>
        <w:t>Rozhodným datem je poslední burzovní den měsíce únor, květen, srpen a listopad.</w:t>
      </w:r>
    </w:p>
    <w:p w14:paraId="4E5F9B8A" w14:textId="77777777" w:rsidR="00246904" w:rsidRDefault="00246904" w:rsidP="00D3588B">
      <w:pPr>
        <w:rPr>
          <w:ins w:id="16" w:author="Tomáš Krejčí" w:date="2026-07-20T10:37:00Z" w16du:dateUtc="2026-07-20T08:37:00Z"/>
        </w:rPr>
      </w:pPr>
    </w:p>
    <w:p w14:paraId="7B5C09C8" w14:textId="024B9B24" w:rsidR="00246904" w:rsidRPr="003017BB" w:rsidRDefault="00246904" w:rsidP="00910D58">
      <w:pPr>
        <w:pStyle w:val="lnek3"/>
        <w:rPr>
          <w:ins w:id="17" w:author="Tomáš Krejčí" w:date="2026-07-20T10:37:00Z" w16du:dateUtc="2026-07-20T08:37:00Z"/>
          <w:lang w:val="cs"/>
        </w:rPr>
      </w:pPr>
      <w:ins w:id="18" w:author="Tomáš Krejčí" w:date="2026-07-20T10:37:00Z" w16du:dateUtc="2026-07-20T08:37:00Z">
        <w:r w:rsidRPr="00A83EC6">
          <w:rPr>
            <w:lang w:val="cs" w:eastAsia="cs" w:bidi="cs"/>
          </w:rPr>
          <w:t>Zahraniční emise</w:t>
        </w:r>
      </w:ins>
    </w:p>
    <w:p w14:paraId="1D72927A" w14:textId="6B14A041" w:rsidR="007A5362" w:rsidRDefault="00246904" w:rsidP="00246904">
      <w:pPr>
        <w:tabs>
          <w:tab w:val="num" w:pos="0"/>
        </w:tabs>
        <w:rPr>
          <w:ins w:id="19" w:author="Tomáš Krejčí" w:date="2026-07-24T10:15:00Z" w16du:dateUtc="2026-07-24T08:15:00Z"/>
          <w:lang w:val="cs" w:eastAsia="cs" w:bidi="cs"/>
        </w:rPr>
      </w:pPr>
      <w:ins w:id="20" w:author="Tomáš Krejčí" w:date="2026-07-20T10:37:00Z" w16du:dateUtc="2026-07-20T08:37:00Z">
        <w:r w:rsidRPr="00E064D3">
          <w:rPr>
            <w:lang w:val="cs" w:eastAsia="cs" w:bidi="cs"/>
          </w:rPr>
          <w:t xml:space="preserve">U zahraničních emisí </w:t>
        </w:r>
      </w:ins>
      <w:ins w:id="21" w:author="Tomáš Krejčí" w:date="2026-07-21T10:55:00Z" w16du:dateUtc="2026-07-21T08:55:00Z">
        <w:r w:rsidR="0004116E">
          <w:rPr>
            <w:lang w:val="cs" w:eastAsia="cs" w:bidi="cs"/>
          </w:rPr>
          <w:t>přijatých k obchod</w:t>
        </w:r>
      </w:ins>
      <w:ins w:id="22" w:author="Tomáš Krejčí" w:date="2026-07-21T10:56:00Z" w16du:dateUtc="2026-07-21T08:56:00Z">
        <w:r w:rsidR="0004116E">
          <w:rPr>
            <w:lang w:val="cs" w:eastAsia="cs" w:bidi="cs"/>
          </w:rPr>
          <w:t>o</w:t>
        </w:r>
      </w:ins>
      <w:ins w:id="23" w:author="Tomáš Krejčí" w:date="2026-07-21T10:55:00Z" w16du:dateUtc="2026-07-21T08:55:00Z">
        <w:r w:rsidR="0004116E">
          <w:rPr>
            <w:lang w:val="cs" w:eastAsia="cs" w:bidi="cs"/>
          </w:rPr>
          <w:t>vání na Prime Market</w:t>
        </w:r>
      </w:ins>
      <w:ins w:id="24" w:author="Tomáš Krejčí" w:date="2026-07-21T10:56:00Z" w16du:dateUtc="2026-07-21T08:56:00Z">
        <w:r w:rsidR="0004116E">
          <w:rPr>
            <w:lang w:val="cs" w:eastAsia="cs" w:bidi="cs"/>
          </w:rPr>
          <w:t xml:space="preserve"> a Standard Market </w:t>
        </w:r>
      </w:ins>
      <w:ins w:id="25" w:author="Tomáš Krejčí" w:date="2026-07-20T10:37:00Z" w16du:dateUtc="2026-07-20T08:37:00Z">
        <w:r w:rsidRPr="00E064D3">
          <w:rPr>
            <w:lang w:val="cs" w:eastAsia="cs" w:bidi="cs"/>
          </w:rPr>
          <w:t xml:space="preserve">je kalkulován poměr zobchodovaných cenných papírů na </w:t>
        </w:r>
        <w:r>
          <w:rPr>
            <w:lang w:val="cs" w:eastAsia="cs" w:bidi="cs"/>
          </w:rPr>
          <w:t xml:space="preserve">Burze </w:t>
        </w:r>
        <w:r w:rsidRPr="00E064D3">
          <w:rPr>
            <w:lang w:val="cs" w:eastAsia="cs" w:bidi="cs"/>
          </w:rPr>
          <w:t>vůči počtu zobchodovaných cenných papírů na domácí burze za období posledních 6</w:t>
        </w:r>
        <w:r>
          <w:rPr>
            <w:lang w:val="cs" w:eastAsia="cs" w:bidi="cs"/>
          </w:rPr>
          <w:t xml:space="preserve"> </w:t>
        </w:r>
        <w:r w:rsidRPr="00E064D3">
          <w:rPr>
            <w:lang w:val="cs" w:eastAsia="cs" w:bidi="cs"/>
          </w:rPr>
          <w:t>kalendářních měsíců</w:t>
        </w:r>
      </w:ins>
      <w:ins w:id="26" w:author="Tomáš Krejčí" w:date="2026-07-24T10:26:00Z" w16du:dateUtc="2026-07-24T08:26:00Z">
        <w:r w:rsidR="00D9358D">
          <w:rPr>
            <w:lang w:val="cs" w:eastAsia="cs" w:bidi="cs"/>
          </w:rPr>
          <w:t xml:space="preserve"> (dále jen „poměr“)</w:t>
        </w:r>
      </w:ins>
      <w:ins w:id="27" w:author="Tomáš Krejčí" w:date="2026-07-20T10:37:00Z" w16du:dateUtc="2026-07-20T08:37:00Z">
        <w:r w:rsidRPr="00E064D3">
          <w:rPr>
            <w:lang w:val="cs" w:eastAsia="cs" w:bidi="cs"/>
          </w:rPr>
          <w:t xml:space="preserve">. Pokud je zahraniční emise obchodována na </w:t>
        </w:r>
        <w:r>
          <w:rPr>
            <w:lang w:val="cs" w:eastAsia="cs" w:bidi="cs"/>
          </w:rPr>
          <w:t xml:space="preserve">Burze </w:t>
        </w:r>
        <w:r w:rsidRPr="00E064D3">
          <w:rPr>
            <w:lang w:val="cs" w:eastAsia="cs" w:bidi="cs"/>
          </w:rPr>
          <w:t>kratší dobu než</w:t>
        </w:r>
        <w:r>
          <w:rPr>
            <w:lang w:val="cs" w:eastAsia="cs" w:bidi="cs"/>
          </w:rPr>
          <w:t xml:space="preserve"> </w:t>
        </w:r>
        <w:r w:rsidRPr="00E064D3">
          <w:rPr>
            <w:lang w:val="cs" w:eastAsia="cs" w:bidi="cs"/>
          </w:rPr>
          <w:t xml:space="preserve">6 kalendářních měsíců, avšak více než 10 dní, bude poměr </w:t>
        </w:r>
        <w:r w:rsidRPr="00E064D3">
          <w:rPr>
            <w:lang w:val="cs" w:eastAsia="cs" w:bidi="cs"/>
          </w:rPr>
          <w:lastRenderedPageBreak/>
          <w:t>počítán ode dne zahájení</w:t>
        </w:r>
        <w:r>
          <w:rPr>
            <w:lang w:val="cs" w:eastAsia="cs" w:bidi="cs"/>
          </w:rPr>
          <w:t xml:space="preserve"> </w:t>
        </w:r>
        <w:r w:rsidRPr="00E064D3">
          <w:rPr>
            <w:lang w:val="cs" w:eastAsia="cs" w:bidi="cs"/>
          </w:rPr>
          <w:t xml:space="preserve">obchodování (včetně podmíněného). </w:t>
        </w:r>
      </w:ins>
      <w:ins w:id="28" w:author="Tomáš Krejčí" w:date="2026-07-24T10:24:00Z" w16du:dateUtc="2026-07-24T08:24:00Z">
        <w:r w:rsidR="007A5362">
          <w:rPr>
            <w:lang w:val="cs" w:eastAsia="cs" w:bidi="cs"/>
          </w:rPr>
          <w:t>Počet cenných papírů zahrnutých do báze indexu bude počítán podle následující tabulky:</w:t>
        </w:r>
      </w:ins>
    </w:p>
    <w:p w14:paraId="4E95C023" w14:textId="77777777" w:rsidR="007A5362" w:rsidRDefault="007A5362" w:rsidP="00246904">
      <w:pPr>
        <w:tabs>
          <w:tab w:val="num" w:pos="0"/>
        </w:tabs>
        <w:rPr>
          <w:ins w:id="29" w:author="Tomáš Krejčí" w:date="2026-07-24T10:15:00Z" w16du:dateUtc="2026-07-24T08:15:00Z"/>
          <w:lang w:val="cs" w:eastAsia="cs" w:bidi="cs"/>
        </w:rPr>
      </w:pPr>
    </w:p>
    <w:p w14:paraId="59BDA353" w14:textId="77777777" w:rsidR="007A5362" w:rsidRDefault="007A5362" w:rsidP="00246904">
      <w:pPr>
        <w:tabs>
          <w:tab w:val="num" w:pos="0"/>
        </w:tabs>
        <w:rPr>
          <w:ins w:id="30" w:author="Krejčí Tomáš" w:date="2026-07-28T09:30:00Z" w16du:dateUtc="2026-07-28T07:30:00Z"/>
          <w:lang w:val="cs" w:eastAsia="cs" w:bidi="cs"/>
        </w:rPr>
      </w:pPr>
    </w:p>
    <w:tbl>
      <w:tblPr>
        <w:tblStyle w:val="Mkatabulky"/>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371"/>
      </w:tblGrid>
      <w:tr w:rsidR="008C121C" w14:paraId="05E34B1D" w14:textId="77777777" w:rsidTr="00910D58">
        <w:trPr>
          <w:jc w:val="center"/>
          <w:ins w:id="31" w:author="Krejčí Tomáš" w:date="2026-07-28T09:30:00Z"/>
        </w:trPr>
        <w:tc>
          <w:tcPr>
            <w:tcW w:w="2263" w:type="dxa"/>
            <w:shd w:val="clear" w:color="auto" w:fill="D9D9D9" w:themeFill="background1" w:themeFillShade="D9"/>
          </w:tcPr>
          <w:p w14:paraId="2FE2991D" w14:textId="77777777" w:rsidR="008C121C" w:rsidRPr="007A5362" w:rsidRDefault="008C121C" w:rsidP="00FC4793">
            <w:pPr>
              <w:tabs>
                <w:tab w:val="num" w:pos="0"/>
              </w:tabs>
              <w:jc w:val="center"/>
              <w:rPr>
                <w:ins w:id="32" w:author="Krejčí Tomáš" w:date="2026-07-28T09:30:00Z" w16du:dateUtc="2026-07-28T07:30:00Z"/>
                <w:lang w:val="cs" w:eastAsia="cs" w:bidi="cs"/>
              </w:rPr>
            </w:pPr>
            <w:ins w:id="33" w:author="Krejčí Tomáš" w:date="2026-07-28T09:30:00Z" w16du:dateUtc="2026-07-28T07:30:00Z">
              <w:r w:rsidRPr="007A5362">
                <w:rPr>
                  <w:lang w:val="cs" w:eastAsia="cs" w:bidi="cs"/>
                </w:rPr>
                <w:t>Poměr</w:t>
              </w:r>
            </w:ins>
          </w:p>
        </w:tc>
        <w:tc>
          <w:tcPr>
            <w:tcW w:w="7371" w:type="dxa"/>
            <w:shd w:val="clear" w:color="auto" w:fill="D9D9D9" w:themeFill="background1" w:themeFillShade="D9"/>
          </w:tcPr>
          <w:p w14:paraId="2318AECD" w14:textId="77777777" w:rsidR="008C121C" w:rsidRPr="007A5362" w:rsidRDefault="008C121C" w:rsidP="00FC4793">
            <w:pPr>
              <w:tabs>
                <w:tab w:val="num" w:pos="0"/>
              </w:tabs>
              <w:jc w:val="center"/>
              <w:rPr>
                <w:ins w:id="34" w:author="Krejčí Tomáš" w:date="2026-07-28T09:30:00Z" w16du:dateUtc="2026-07-28T07:30:00Z"/>
                <w:lang w:eastAsia="cs" w:bidi="cs"/>
              </w:rPr>
            </w:pPr>
            <w:ins w:id="35" w:author="Krejčí Tomáš" w:date="2026-07-28T09:30:00Z" w16du:dateUtc="2026-07-28T07:30:00Z">
              <w:r w:rsidRPr="007A5362">
                <w:rPr>
                  <w:lang w:eastAsia="cs" w:bidi="cs"/>
                </w:rPr>
                <w:t>Počet cenných papírů zahrnutý do výpočtu indexu</w:t>
              </w:r>
            </w:ins>
          </w:p>
          <w:p w14:paraId="04F6A9F8" w14:textId="77777777" w:rsidR="008C121C" w:rsidRPr="00B1713D" w:rsidRDefault="008C121C" w:rsidP="00FC4793">
            <w:pPr>
              <w:tabs>
                <w:tab w:val="num" w:pos="0"/>
              </w:tabs>
              <w:jc w:val="center"/>
              <w:rPr>
                <w:ins w:id="36" w:author="Krejčí Tomáš" w:date="2026-07-28T09:30:00Z" w16du:dateUtc="2026-07-28T07:30:00Z"/>
                <w:lang w:eastAsia="cs" w:bidi="cs"/>
              </w:rPr>
            </w:pPr>
          </w:p>
        </w:tc>
      </w:tr>
      <w:tr w:rsidR="008C121C" w14:paraId="2DF14FA5" w14:textId="77777777" w:rsidTr="00910D58">
        <w:trPr>
          <w:jc w:val="center"/>
          <w:ins w:id="37" w:author="Krejčí Tomáš" w:date="2026-07-28T09:30:00Z"/>
        </w:trPr>
        <w:tc>
          <w:tcPr>
            <w:tcW w:w="2263" w:type="dxa"/>
            <w:vAlign w:val="center"/>
          </w:tcPr>
          <w:p w14:paraId="7BC55DF7" w14:textId="77777777" w:rsidR="008C121C" w:rsidRPr="007A5362" w:rsidRDefault="008C121C" w:rsidP="00FC4793">
            <w:pPr>
              <w:tabs>
                <w:tab w:val="num" w:pos="0"/>
              </w:tabs>
              <w:rPr>
                <w:ins w:id="38" w:author="Krejčí Tomáš" w:date="2026-07-28T09:30:00Z" w16du:dateUtc="2026-07-28T07:30:00Z"/>
                <w:lang w:val="cs" w:eastAsia="cs" w:bidi="cs"/>
              </w:rPr>
            </w:pPr>
            <w:ins w:id="39" w:author="Krejčí Tomáš" w:date="2026-07-28T09:30:00Z" w16du:dateUtc="2026-07-28T07:30:00Z">
              <w:r w:rsidRPr="007A5362">
                <w:t xml:space="preserve">do </w:t>
              </w:r>
              <w:r>
                <w:t>4</w:t>
              </w:r>
              <w:r w:rsidRPr="007A5362">
                <w:t xml:space="preserve"> %</w:t>
              </w:r>
              <w:r>
                <w:t xml:space="preserve"> včetně</w:t>
              </w:r>
            </w:ins>
          </w:p>
        </w:tc>
        <w:tc>
          <w:tcPr>
            <w:tcW w:w="7371" w:type="dxa"/>
            <w:vAlign w:val="center"/>
          </w:tcPr>
          <w:p w14:paraId="5DB2C30A" w14:textId="77777777" w:rsidR="008C121C" w:rsidRPr="00D27E23" w:rsidRDefault="008C121C" w:rsidP="00FC4793">
            <w:pPr>
              <w:tabs>
                <w:tab w:val="num" w:pos="0"/>
              </w:tabs>
              <w:rPr>
                <w:ins w:id="40" w:author="Krejčí Tomáš" w:date="2026-07-28T09:30:00Z" w16du:dateUtc="2026-07-28T07:30:00Z"/>
                <w:lang w:val="cs" w:eastAsia="cs" w:bidi="cs"/>
              </w:rPr>
            </w:pPr>
            <w:ins w:id="41" w:author="Krejčí Tomáš" w:date="2026-07-28T09:30:00Z" w16du:dateUtc="2026-07-28T07:30:00Z">
              <w:r w:rsidRPr="00D27E23">
                <w:t xml:space="preserve">Přijatý počet cenných papírů k obchodování na Burze × </w:t>
              </w:r>
              <w:r w:rsidRPr="00D27E23">
                <w:rPr>
                  <w:rStyle w:val="Siln"/>
                  <w:b w:val="0"/>
                  <w:bCs w:val="0"/>
                </w:rPr>
                <w:t>5 × poměr</w:t>
              </w:r>
              <w:r w:rsidRPr="00D27E23">
                <w:t>, zaokrouhlený nahoru na celý násobek 5</w:t>
              </w:r>
            </w:ins>
          </w:p>
        </w:tc>
      </w:tr>
      <w:tr w:rsidR="008C121C" w14:paraId="257F0A51" w14:textId="77777777" w:rsidTr="00910D58">
        <w:trPr>
          <w:jc w:val="center"/>
          <w:ins w:id="42" w:author="Krejčí Tomáš" w:date="2026-07-28T09:30:00Z"/>
        </w:trPr>
        <w:tc>
          <w:tcPr>
            <w:tcW w:w="2263" w:type="dxa"/>
            <w:vAlign w:val="center"/>
          </w:tcPr>
          <w:p w14:paraId="1D892DD5" w14:textId="3AEC1171" w:rsidR="008C121C" w:rsidRPr="007A5362" w:rsidRDefault="008C121C" w:rsidP="00FC4793">
            <w:pPr>
              <w:tabs>
                <w:tab w:val="num" w:pos="0"/>
              </w:tabs>
              <w:rPr>
                <w:ins w:id="43" w:author="Krejčí Tomáš" w:date="2026-07-28T09:30:00Z" w16du:dateUtc="2026-07-28T07:30:00Z"/>
                <w:lang w:val="cs" w:eastAsia="cs" w:bidi="cs"/>
              </w:rPr>
            </w:pPr>
            <w:ins w:id="44" w:author="Krejčí Tomáš" w:date="2026-07-28T09:30:00Z" w16du:dateUtc="2026-07-28T07:30:00Z">
              <w:r w:rsidRPr="007A5362">
                <w:t xml:space="preserve">od </w:t>
              </w:r>
              <w:r>
                <w:t>4</w:t>
              </w:r>
              <w:r w:rsidRPr="007A5362">
                <w:t xml:space="preserve"> % do </w:t>
              </w:r>
            </w:ins>
            <w:ins w:id="45" w:author="Krejčí Tomáš" w:date="2026-07-29T14:19:00Z" w16du:dateUtc="2026-07-29T12:19:00Z">
              <w:r w:rsidR="00A764F5">
                <w:t>7</w:t>
              </w:r>
            </w:ins>
            <w:ins w:id="46" w:author="Krejčí Tomáš" w:date="2026-07-28T09:30:00Z" w16du:dateUtc="2026-07-28T07:30:00Z">
              <w:r w:rsidRPr="007A5362">
                <w:t xml:space="preserve"> %</w:t>
              </w:r>
              <w:r>
                <w:t xml:space="preserve"> včetně</w:t>
              </w:r>
            </w:ins>
          </w:p>
        </w:tc>
        <w:tc>
          <w:tcPr>
            <w:tcW w:w="7371" w:type="dxa"/>
            <w:vAlign w:val="center"/>
          </w:tcPr>
          <w:p w14:paraId="32B00365" w14:textId="34CCA7B2" w:rsidR="008C121C" w:rsidRPr="00D27E23" w:rsidRDefault="008C121C" w:rsidP="00FC4793">
            <w:pPr>
              <w:tabs>
                <w:tab w:val="num" w:pos="0"/>
              </w:tabs>
              <w:rPr>
                <w:ins w:id="47" w:author="Krejčí Tomáš" w:date="2026-07-28T09:30:00Z" w16du:dateUtc="2026-07-28T07:30:00Z"/>
                <w:lang w:val="cs" w:eastAsia="cs" w:bidi="cs"/>
              </w:rPr>
            </w:pPr>
            <w:ins w:id="48" w:author="Krejčí Tomáš" w:date="2026-07-28T09:30:00Z" w16du:dateUtc="2026-07-28T07:30:00Z">
              <w:r w:rsidRPr="00D27E23">
                <w:t xml:space="preserve">Přijatý počet cenných papírů k obchodování na Burze × </w:t>
              </w:r>
            </w:ins>
            <w:ins w:id="49" w:author="Krejčí Tomáš" w:date="2026-07-29T14:19:00Z" w16du:dateUtc="2026-07-29T12:19:00Z">
              <w:r w:rsidR="00A764F5" w:rsidRPr="00A764F5">
                <w:rPr>
                  <w:rStyle w:val="Siln"/>
                  <w:b w:val="0"/>
                  <w:bCs w:val="0"/>
                </w:rPr>
                <w:t>7</w:t>
              </w:r>
            </w:ins>
            <w:ins w:id="50" w:author="Krejčí Tomáš" w:date="2026-07-28T09:30:00Z" w16du:dateUtc="2026-07-28T07:30:00Z">
              <w:r w:rsidRPr="00D27E23">
                <w:rPr>
                  <w:rStyle w:val="Siln"/>
                  <w:b w:val="0"/>
                  <w:bCs w:val="0"/>
                </w:rPr>
                <w:t xml:space="preserve"> × poměr</w:t>
              </w:r>
              <w:r w:rsidRPr="00D27E23">
                <w:rPr>
                  <w:b/>
                  <w:bCs/>
                </w:rPr>
                <w:t>,</w:t>
              </w:r>
              <w:r w:rsidRPr="00D27E23">
                <w:t xml:space="preserve"> zaokrouhlený nahoru na celý násobek 5</w:t>
              </w:r>
            </w:ins>
          </w:p>
        </w:tc>
      </w:tr>
      <w:tr w:rsidR="008C121C" w14:paraId="3C585451" w14:textId="77777777" w:rsidTr="00910D58">
        <w:trPr>
          <w:jc w:val="center"/>
          <w:ins w:id="51" w:author="Krejčí Tomáš" w:date="2026-07-28T09:30:00Z"/>
        </w:trPr>
        <w:tc>
          <w:tcPr>
            <w:tcW w:w="2263" w:type="dxa"/>
            <w:vAlign w:val="center"/>
          </w:tcPr>
          <w:p w14:paraId="15BB89FD" w14:textId="66BE36BD" w:rsidR="008C121C" w:rsidRPr="007A5362" w:rsidRDefault="008C121C" w:rsidP="00FC4793">
            <w:pPr>
              <w:tabs>
                <w:tab w:val="num" w:pos="0"/>
              </w:tabs>
              <w:rPr>
                <w:ins w:id="52" w:author="Krejčí Tomáš" w:date="2026-07-28T09:30:00Z" w16du:dateUtc="2026-07-28T07:30:00Z"/>
                <w:lang w:val="cs" w:eastAsia="cs" w:bidi="cs"/>
              </w:rPr>
            </w:pPr>
            <w:ins w:id="53" w:author="Krejčí Tomáš" w:date="2026-07-28T09:30:00Z" w16du:dateUtc="2026-07-28T07:30:00Z">
              <w:r w:rsidRPr="007A5362">
                <w:t xml:space="preserve">od </w:t>
              </w:r>
            </w:ins>
            <w:ins w:id="54" w:author="Krejčí Tomáš" w:date="2026-07-29T14:19:00Z" w16du:dateUtc="2026-07-29T12:19:00Z">
              <w:r w:rsidR="00A764F5">
                <w:t>7</w:t>
              </w:r>
            </w:ins>
            <w:ins w:id="55" w:author="Krejčí Tomáš" w:date="2026-07-28T09:30:00Z" w16du:dateUtc="2026-07-28T07:30:00Z">
              <w:r w:rsidRPr="007A5362">
                <w:t xml:space="preserve"> % do </w:t>
              </w:r>
            </w:ins>
            <w:ins w:id="56" w:author="Krejčí Tomáš" w:date="2026-07-29T14:20:00Z" w16du:dateUtc="2026-07-29T12:20:00Z">
              <w:r w:rsidR="00A764F5">
                <w:t>10</w:t>
              </w:r>
            </w:ins>
            <w:ins w:id="57" w:author="Krejčí Tomáš" w:date="2026-07-28T09:30:00Z" w16du:dateUtc="2026-07-28T07:30:00Z">
              <w:r w:rsidRPr="007A5362">
                <w:t xml:space="preserve"> %</w:t>
              </w:r>
              <w:r>
                <w:t xml:space="preserve"> včetně</w:t>
              </w:r>
            </w:ins>
          </w:p>
        </w:tc>
        <w:tc>
          <w:tcPr>
            <w:tcW w:w="7371" w:type="dxa"/>
            <w:vAlign w:val="center"/>
          </w:tcPr>
          <w:p w14:paraId="56A96A1A" w14:textId="25C66B4A" w:rsidR="008C121C" w:rsidRPr="00D27E23" w:rsidRDefault="008C121C" w:rsidP="00FC4793">
            <w:pPr>
              <w:tabs>
                <w:tab w:val="num" w:pos="0"/>
              </w:tabs>
              <w:rPr>
                <w:ins w:id="58" w:author="Krejčí Tomáš" w:date="2026-07-28T09:30:00Z" w16du:dateUtc="2026-07-28T07:30:00Z"/>
                <w:lang w:val="cs" w:eastAsia="cs" w:bidi="cs"/>
              </w:rPr>
            </w:pPr>
            <w:ins w:id="59" w:author="Krejčí Tomáš" w:date="2026-07-28T09:30:00Z" w16du:dateUtc="2026-07-28T07:30:00Z">
              <w:r w:rsidRPr="00D27E23">
                <w:t xml:space="preserve">Přijatý počet cenných papírů k obchodování na Burze </w:t>
              </w:r>
              <w:r w:rsidRPr="00D27E23">
                <w:rPr>
                  <w:b/>
                  <w:bCs/>
                </w:rPr>
                <w:t xml:space="preserve">× </w:t>
              </w:r>
            </w:ins>
            <w:ins w:id="60" w:author="Krejčí Tomáš" w:date="2026-07-29T14:20:00Z" w16du:dateUtc="2026-07-29T12:20:00Z">
              <w:r w:rsidR="00A764F5">
                <w:rPr>
                  <w:rStyle w:val="Siln"/>
                  <w:b w:val="0"/>
                  <w:bCs w:val="0"/>
                </w:rPr>
                <w:t>8</w:t>
              </w:r>
            </w:ins>
            <w:ins w:id="61" w:author="Krejčí Tomáš" w:date="2026-07-28T09:30:00Z" w16du:dateUtc="2026-07-28T07:30:00Z">
              <w:r w:rsidRPr="00D27E23">
                <w:rPr>
                  <w:rStyle w:val="Siln"/>
                  <w:b w:val="0"/>
                  <w:bCs w:val="0"/>
                </w:rPr>
                <w:t xml:space="preserve"> × poměr</w:t>
              </w:r>
              <w:r w:rsidRPr="00D27E23">
                <w:rPr>
                  <w:b/>
                  <w:bCs/>
                </w:rPr>
                <w:t>,</w:t>
              </w:r>
              <w:r w:rsidRPr="00D27E23">
                <w:t xml:space="preserve"> zaokrouhlený nahoru na celý násobek 5</w:t>
              </w:r>
            </w:ins>
          </w:p>
        </w:tc>
      </w:tr>
      <w:tr w:rsidR="008C121C" w14:paraId="57901342" w14:textId="77777777" w:rsidTr="00910D58">
        <w:trPr>
          <w:jc w:val="center"/>
          <w:ins w:id="62" w:author="Krejčí Tomáš" w:date="2026-07-28T09:30:00Z"/>
        </w:trPr>
        <w:tc>
          <w:tcPr>
            <w:tcW w:w="2263" w:type="dxa"/>
            <w:vAlign w:val="center"/>
          </w:tcPr>
          <w:p w14:paraId="1FDBAA2C" w14:textId="77777777" w:rsidR="008C121C" w:rsidRPr="007A5362" w:rsidRDefault="008C121C" w:rsidP="00FC4793">
            <w:pPr>
              <w:tabs>
                <w:tab w:val="num" w:pos="0"/>
              </w:tabs>
              <w:rPr>
                <w:ins w:id="63" w:author="Krejčí Tomáš" w:date="2026-07-28T09:30:00Z" w16du:dateUtc="2026-07-28T07:30:00Z"/>
                <w:lang w:val="cs" w:eastAsia="cs" w:bidi="cs"/>
              </w:rPr>
            </w:pPr>
            <w:ins w:id="64" w:author="Krejčí Tomáš" w:date="2026-07-28T09:30:00Z" w16du:dateUtc="2026-07-28T07:30:00Z">
              <w:r w:rsidRPr="007A5362">
                <w:t>nad 1</w:t>
              </w:r>
              <w:r>
                <w:t>0</w:t>
              </w:r>
              <w:r w:rsidRPr="007A5362">
                <w:t xml:space="preserve"> %</w:t>
              </w:r>
            </w:ins>
          </w:p>
        </w:tc>
        <w:tc>
          <w:tcPr>
            <w:tcW w:w="7371" w:type="dxa"/>
            <w:vAlign w:val="center"/>
          </w:tcPr>
          <w:p w14:paraId="491C23A3" w14:textId="77777777" w:rsidR="008C121C" w:rsidRPr="007A5362" w:rsidRDefault="008C121C" w:rsidP="00FC4793">
            <w:pPr>
              <w:tabs>
                <w:tab w:val="num" w:pos="0"/>
              </w:tabs>
              <w:rPr>
                <w:ins w:id="65" w:author="Krejčí Tomáš" w:date="2026-07-28T09:30:00Z" w16du:dateUtc="2026-07-28T07:30:00Z"/>
                <w:lang w:val="cs" w:eastAsia="cs" w:bidi="cs"/>
              </w:rPr>
            </w:pPr>
            <w:ins w:id="66" w:author="Krejčí Tomáš" w:date="2026-07-28T09:30:00Z" w16du:dateUtc="2026-07-28T07:30:00Z">
              <w:r>
                <w:t>100 % přijatý počet cenných papírů k obchodování na Burze</w:t>
              </w:r>
            </w:ins>
          </w:p>
        </w:tc>
      </w:tr>
    </w:tbl>
    <w:p w14:paraId="63A7938D" w14:textId="77777777" w:rsidR="008C121C" w:rsidRPr="00910D58" w:rsidRDefault="008C121C" w:rsidP="00246904">
      <w:pPr>
        <w:tabs>
          <w:tab w:val="num" w:pos="0"/>
        </w:tabs>
        <w:rPr>
          <w:ins w:id="67" w:author="Tomáš Krejčí" w:date="2026-07-20T10:37:00Z" w16du:dateUtc="2026-07-20T08:37:00Z"/>
          <w:lang w:eastAsia="cs" w:bidi="cs"/>
        </w:rPr>
      </w:pPr>
    </w:p>
    <w:p w14:paraId="58DC803D" w14:textId="77777777" w:rsidR="00246904" w:rsidRPr="00910D58" w:rsidRDefault="00246904" w:rsidP="00D3588B">
      <w:pPr>
        <w:rPr>
          <w:lang w:val="cs"/>
        </w:rPr>
      </w:pPr>
    </w:p>
    <w:p w14:paraId="6A9A409E" w14:textId="1BA82D7A" w:rsidR="00D3588B" w:rsidRDefault="00D3588B" w:rsidP="00AA087D">
      <w:pPr>
        <w:pStyle w:val="lnek2"/>
      </w:pPr>
      <w:bookmarkStart w:id="68" w:name="_Toc235438100"/>
      <w:r>
        <w:t>Kritéria pro vyřazení</w:t>
      </w:r>
      <w:bookmarkEnd w:id="68"/>
    </w:p>
    <w:p w14:paraId="3AADDE51" w14:textId="77777777" w:rsidR="00D3588B" w:rsidRDefault="00D3588B" w:rsidP="00AA087D">
      <w:r>
        <w:t xml:space="preserve">Pokud některá z bazických emisí indexu ve dvou po sobě následujících rozhodných datech nesplňuje kritéria pro zařazení podle bodu 2.2, bude z indexu vyřazena. </w:t>
      </w:r>
    </w:p>
    <w:p w14:paraId="38986B18" w14:textId="77777777" w:rsidR="00D3588B" w:rsidRDefault="00D3588B" w:rsidP="00AA087D">
      <w:r>
        <w:t xml:space="preserve">Za výjimečných okolností lze emisi z báze indexu PX vyloučit bez </w:t>
      </w:r>
      <w:proofErr w:type="gramStart"/>
      <w:r>
        <w:t>náhrady</w:t>
      </w:r>
      <w:proofErr w:type="gramEnd"/>
      <w:r>
        <w:t xml:space="preserve"> a to i mimo dny určené pro pravidelnou aktualizaci báze. V tomto případě dochází ke dni vyřazení k úpravě koeficientu zřetězení. Ostatní redukční faktory se mění pouze v případě, kdy kapitálové změny způsobí posun ve váze nejvýše zastoupené bazické emise indexu o více než 5 %.</w:t>
      </w:r>
    </w:p>
    <w:p w14:paraId="2B00A027" w14:textId="77777777" w:rsidR="00D3588B" w:rsidRDefault="00D3588B" w:rsidP="00D3588B">
      <w:r>
        <w:t>Burza se snaží předvídat okolnosti, které by mohly mít negativní vliv na složení báze indexu, jako jsou fúze, převzetí, návrhy na úpadek či dlouhodobější pozastavení obchodování, a snaží se během čtvrtletních revizí indexu vyloučit bazické emise, kterých se tyto problémy týkají. Cílem je udržet stabilitu indexu a zamezit mimořádným změnám mimo dny vymezené pro pravidelné aktualizace.</w:t>
      </w:r>
    </w:p>
    <w:p w14:paraId="7D0964B9" w14:textId="4B0ADE68" w:rsidR="00D3588B" w:rsidRDefault="00D3588B" w:rsidP="00AA087D">
      <w:pPr>
        <w:pStyle w:val="lnek1"/>
      </w:pPr>
      <w:bookmarkStart w:id="69" w:name="_Toc235438101"/>
      <w:r>
        <w:t>Výpočet indexu</w:t>
      </w:r>
      <w:bookmarkEnd w:id="69"/>
    </w:p>
    <w:p w14:paraId="6C6A0384" w14:textId="568636A3" w:rsidR="00D3588B" w:rsidRDefault="00D3588B" w:rsidP="00AA087D">
      <w:pPr>
        <w:pStyle w:val="lnek2"/>
      </w:pPr>
      <w:bookmarkStart w:id="70" w:name="_Toc235438102"/>
      <w:r>
        <w:t>Období výpočtu</w:t>
      </w:r>
      <w:bookmarkEnd w:id="70"/>
      <w:r>
        <w:t xml:space="preserve"> </w:t>
      </w:r>
    </w:p>
    <w:p w14:paraId="3A15D7F7" w14:textId="77777777" w:rsidR="00D3588B" w:rsidRDefault="00D3588B" w:rsidP="00AA087D">
      <w:r>
        <w:t>Index PX je kalkulován v reálném čase v průběhu obchodních hodin Burzy. Otevírací hodnota indexu PX je stanovena po zahájení obchodování na základě první změny kurzu jakékoliv emise z báze indexu PX na Burze. Závěrečná hodnota indexu je stanovena na základě poslední kurzové změny emisí, zařazených do báze indexu PX</w:t>
      </w:r>
    </w:p>
    <w:p w14:paraId="730ADFB1" w14:textId="69D991F5" w:rsidR="00D3588B" w:rsidRDefault="00D3588B" w:rsidP="00AA087D">
      <w:pPr>
        <w:pStyle w:val="lnek2"/>
      </w:pPr>
      <w:bookmarkStart w:id="71" w:name="_Toc235438103"/>
      <w:r>
        <w:t>Pohyby indexu</w:t>
      </w:r>
      <w:bookmarkEnd w:id="71"/>
    </w:p>
    <w:p w14:paraId="033475A7" w14:textId="77777777" w:rsidR="00D3588B" w:rsidRDefault="00D3588B" w:rsidP="00D3588B">
      <w:r>
        <w:t>Ke změnám v hodnotách indexu PX během období výpočtu dochází důsledkem nových kurzů emisí, zařazených do báze indexu. Nová hodnota indexu PX je vypočítána s každou změnou kurzu některé z bazických emisí</w:t>
      </w:r>
    </w:p>
    <w:p w14:paraId="0E922DF6" w14:textId="5F0EAA71" w:rsidR="00D3588B" w:rsidRDefault="00D3588B" w:rsidP="00AA087D">
      <w:pPr>
        <w:pStyle w:val="lnek2"/>
      </w:pPr>
      <w:bookmarkStart w:id="72" w:name="_Toc235438104"/>
      <w:r>
        <w:t>Zveřejňování informací</w:t>
      </w:r>
      <w:bookmarkEnd w:id="72"/>
    </w:p>
    <w:p w14:paraId="18F9E2E1" w14:textId="7BB6A4F1" w:rsidR="00D3588B" w:rsidRDefault="00D3588B" w:rsidP="00D3588B">
      <w:r>
        <w:t xml:space="preserve">Informace o hodnotách indexu, jeho složení, parametrech výpočtu apod. jsou zveřejňovány prostřednictvím hlavních informačních agentur a na stránce </w:t>
      </w:r>
      <w:hyperlink r:id="rId8" w:history="1">
        <w:r w:rsidR="00AA087D" w:rsidRPr="00FA5D1B">
          <w:rPr>
            <w:rStyle w:val="Hypertextovodkaz"/>
          </w:rPr>
          <w:t>https://www.pse.cz/</w:t>
        </w:r>
      </w:hyperlink>
      <w:r>
        <w:t>.</w:t>
      </w:r>
    </w:p>
    <w:p w14:paraId="04FE0B10" w14:textId="066B0468" w:rsidR="00AA087D" w:rsidRDefault="00AA087D" w:rsidP="00AA087D">
      <w:pPr>
        <w:pStyle w:val="lnek2"/>
      </w:pPr>
      <w:bookmarkStart w:id="73" w:name="_Toc235438105"/>
      <w:r>
        <w:lastRenderedPageBreak/>
        <w:t>Výpočtové vzorce</w:t>
      </w:r>
      <w:bookmarkEnd w:id="73"/>
    </w:p>
    <w:p w14:paraId="4581982C" w14:textId="46F8D147" w:rsidR="00D3588B" w:rsidRDefault="00D3588B" w:rsidP="00AA087D">
      <w:pPr>
        <w:pStyle w:val="lnek3"/>
      </w:pPr>
      <w:r>
        <w:t>Výpočet indexu PX</w:t>
      </w:r>
    </w:p>
    <w:p w14:paraId="17B79FF0" w14:textId="77777777" w:rsidR="00D3588B" w:rsidRDefault="00D3588B" w:rsidP="00D3588B">
      <w:r>
        <w:t>Index PX se počítá podle následujícího vzorce:</w:t>
      </w:r>
    </w:p>
    <w:p w14:paraId="1300BFDD" w14:textId="77777777" w:rsidR="00AA087D" w:rsidRDefault="00AA087D" w:rsidP="00D3588B"/>
    <w:p w14:paraId="4492CA4D" w14:textId="7D98542E" w:rsidR="00AA087D" w:rsidRDefault="00AA087D" w:rsidP="00AA087D">
      <w:pPr>
        <w:jc w:val="center"/>
      </w:pPr>
      <w:r w:rsidRPr="00F52B96">
        <w:rPr>
          <w:rFonts w:cs="Arial"/>
          <w:position w:val="-30"/>
          <w:sz w:val="24"/>
          <w:lang w:val="cs" w:eastAsia="cs" w:bidi="cs"/>
        </w:rPr>
        <w:object w:dxaOrig="5280" w:dyaOrig="1040" w14:anchorId="4E67C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48pt" o:ole="">
            <v:imagedata r:id="rId9" o:title=""/>
          </v:shape>
          <o:OLEObject Type="Embed" ProgID="Equation.3" ShapeID="_x0000_i1025" DrawAspect="Content" ObjectID="_1847004514" r:id="rId10"/>
        </w:object>
      </w:r>
    </w:p>
    <w:p w14:paraId="4D110B96" w14:textId="77777777" w:rsidR="00D3588B" w:rsidRDefault="00D3588B" w:rsidP="00D3588B">
      <w:r>
        <w:t xml:space="preserve">kde </w:t>
      </w:r>
    </w:p>
    <w:p w14:paraId="0074E63D" w14:textId="5294B1F1" w:rsidR="00D3588B" w:rsidRDefault="00D3588B" w:rsidP="00AA087D">
      <w:pPr>
        <w:pStyle w:val="Seznamsodrkami"/>
      </w:pPr>
      <w:r>
        <w:t>počáteční kapitalizace (= 379 786 853 620 Kč) je tržní kapitalizace indexu ke dni zahájení výpočtů (5. dubna 1994)</w:t>
      </w:r>
    </w:p>
    <w:p w14:paraId="1FB15FB8" w14:textId="2D7B522E" w:rsidR="00D3588B" w:rsidRDefault="00D3588B" w:rsidP="00AA087D">
      <w:pPr>
        <w:pStyle w:val="Seznamsodrkami"/>
      </w:pPr>
      <w:r>
        <w:t>výchozí hodnota výpočtu = 1 000</w:t>
      </w:r>
    </w:p>
    <w:p w14:paraId="2C090EFF" w14:textId="7F1C6752" w:rsidR="00D3588B" w:rsidRDefault="00D3588B" w:rsidP="00AA087D">
      <w:pPr>
        <w:pStyle w:val="Seznamsodrkami"/>
      </w:pPr>
      <w:r>
        <w:t>AF (t) je koeficient zřetězení v čase t (zohledňuje změny provedené v bázi indexu), přičemž pro AF (0) ke</w:t>
      </w:r>
      <w:r w:rsidR="00132328">
        <w:t xml:space="preserve"> </w:t>
      </w:r>
      <w:r>
        <w:t>dni 5.4.1994 platí AF (0) = 1,00000000</w:t>
      </w:r>
    </w:p>
    <w:p w14:paraId="72910BF3" w14:textId="4A532F45" w:rsidR="00D3588B" w:rsidRDefault="00D3588B" w:rsidP="00AA087D">
      <w:pPr>
        <w:pStyle w:val="Seznamsodrkami"/>
      </w:pPr>
      <w:r>
        <w:t>qi označuje počet cenných papírů i-té bazické emise indexu uplatněný ve výpočtu indexu v čase t</w:t>
      </w:r>
    </w:p>
    <w:p w14:paraId="418455C6" w14:textId="744956EF" w:rsidR="00D3588B" w:rsidRDefault="00D3588B" w:rsidP="00AA087D">
      <w:pPr>
        <w:pStyle w:val="Seznamsodrkami"/>
      </w:pPr>
      <w:r>
        <w:t>pi (t) označuje kurz i-té emise indexu v čase t</w:t>
      </w:r>
    </w:p>
    <w:p w14:paraId="0CDB675F" w14:textId="3C990C1B" w:rsidR="00D3588B" w:rsidRDefault="00D3588B" w:rsidP="00AA087D">
      <w:pPr>
        <w:pStyle w:val="Seznamsodrkami"/>
      </w:pPr>
      <w:r>
        <w:t>FFi označuje free float faktor (podíl volně obchodovatelných akcií)</w:t>
      </w:r>
    </w:p>
    <w:p w14:paraId="58196434" w14:textId="56723642" w:rsidR="00D3588B" w:rsidRDefault="00D3588B" w:rsidP="00AA087D">
      <w:pPr>
        <w:pStyle w:val="Seznamsodrkami"/>
      </w:pPr>
      <w:r>
        <w:t>RFi označuje redukční faktor</w:t>
      </w:r>
    </w:p>
    <w:p w14:paraId="6125FDAC" w14:textId="769862A2" w:rsidR="00D3588B" w:rsidRDefault="00D3588B" w:rsidP="00AA087D">
      <w:pPr>
        <w:pStyle w:val="Seznamsodrkami"/>
      </w:pPr>
      <w:r>
        <w:t>N (t) označuje počet bazických emisí v indexu v čase t</w:t>
      </w:r>
    </w:p>
    <w:p w14:paraId="4DF3337B" w14:textId="77777777" w:rsidR="00D3588B" w:rsidRDefault="00D3588B" w:rsidP="00D3588B">
      <w:r>
        <w:t>Je-li obchodování s některou z akcií obsažených v indexu dočasně pozastaveno, použije se pro výpočet její poslední platný kurz.</w:t>
      </w:r>
    </w:p>
    <w:p w14:paraId="69BF22B8" w14:textId="7FB4A088" w:rsidR="00D3588B" w:rsidRDefault="00D3588B" w:rsidP="00132328">
      <w:pPr>
        <w:pStyle w:val="lnek3"/>
      </w:pPr>
      <w:r>
        <w:t>Výpočet indexu PX-TR</w:t>
      </w:r>
    </w:p>
    <w:p w14:paraId="64A3CDF3" w14:textId="77777777" w:rsidR="00D3588B" w:rsidRDefault="00D3588B" w:rsidP="00D3588B">
      <w:r>
        <w:t>Index PX-TR se počítá podle následujícího vzorce:</w:t>
      </w:r>
    </w:p>
    <w:p w14:paraId="7B20CCB3" w14:textId="0C65F24E" w:rsidR="00D3588B" w:rsidRDefault="00132328" w:rsidP="00132328">
      <w:pPr>
        <w:jc w:val="center"/>
      </w:pPr>
      <w:r w:rsidRPr="00F52B96">
        <w:rPr>
          <w:rFonts w:cs="Arial"/>
          <w:position w:val="-46"/>
          <w:sz w:val="24"/>
          <w:lang w:val="cs" w:eastAsia="cs" w:bidi="cs"/>
        </w:rPr>
        <w:object w:dxaOrig="4900" w:dyaOrig="1380" w14:anchorId="6C54CDBE">
          <v:shape id="_x0000_i1026" type="#_x0000_t75" style="width:246pt;height:66pt" o:ole="">
            <v:imagedata r:id="rId11" o:title=""/>
          </v:shape>
          <o:OLEObject Type="Embed" ProgID="Equation.3" ShapeID="_x0000_i1026" DrawAspect="Content" ObjectID="_1847004515" r:id="rId12"/>
        </w:object>
      </w:r>
    </w:p>
    <w:p w14:paraId="4751471A" w14:textId="77777777" w:rsidR="00D3588B" w:rsidRDefault="00D3588B" w:rsidP="00D3588B">
      <w:r>
        <w:t xml:space="preserve">kde </w:t>
      </w:r>
    </w:p>
    <w:p w14:paraId="67A5CE76" w14:textId="78C22625" w:rsidR="00D3588B" w:rsidRDefault="00D3588B" w:rsidP="00132328">
      <w:pPr>
        <w:pStyle w:val="Seznamsodrkami"/>
      </w:pPr>
      <w:r>
        <w:t>MarketCap(0) označuje hodnotu počáteční tržní kapitalizace báze indexu (974 253 348 625.2 Kč) ke dni zahájení výpočtu</w:t>
      </w:r>
    </w:p>
    <w:p w14:paraId="5EEE82D2" w14:textId="4B3E44D0" w:rsidR="00D3588B" w:rsidRDefault="00D3588B" w:rsidP="00132328">
      <w:pPr>
        <w:pStyle w:val="Seznamsodrkami"/>
      </w:pPr>
      <w:r>
        <w:t xml:space="preserve">Base Value označuje výchozí hodnotu výpočtu = 1 554,60 </w:t>
      </w:r>
    </w:p>
    <w:p w14:paraId="7F1D9916" w14:textId="2EE2C4A4" w:rsidR="00D3588B" w:rsidRDefault="00D3588B" w:rsidP="00132328">
      <w:pPr>
        <w:pStyle w:val="Seznamsodrkami"/>
      </w:pPr>
      <w:r>
        <w:t>AF (t) je koeficient zřetězení v čase t (zohledňuje změny provedené v bázi indexu)</w:t>
      </w:r>
    </w:p>
    <w:p w14:paraId="2D86E94A" w14:textId="77777777" w:rsidR="00D3588B" w:rsidRDefault="00D3588B" w:rsidP="00D3588B"/>
    <w:p w14:paraId="2BB07EF2" w14:textId="77777777" w:rsidR="00D3588B" w:rsidRDefault="00D3588B" w:rsidP="00D3588B">
      <w:r>
        <w:t>Výpočet tržní kapitalizace báze indexu:</w:t>
      </w:r>
    </w:p>
    <w:p w14:paraId="2D02D332" w14:textId="34711773" w:rsidR="00D3588B" w:rsidRDefault="00132328" w:rsidP="00132328">
      <w:pPr>
        <w:jc w:val="center"/>
      </w:pPr>
      <w:r w:rsidRPr="00F52B96">
        <w:rPr>
          <w:rFonts w:cs="Arial"/>
          <w:position w:val="-46"/>
          <w:sz w:val="24"/>
          <w:lang w:val="cs" w:eastAsia="cs" w:bidi="cs"/>
        </w:rPr>
        <w:object w:dxaOrig="3920" w:dyaOrig="1040" w14:anchorId="65D4EC10">
          <v:shape id="_x0000_i1027" type="#_x0000_t75" style="width:198pt;height:48pt" o:ole="">
            <v:imagedata r:id="rId13" o:title=""/>
          </v:shape>
          <o:OLEObject Type="Embed" ProgID="Equation.3" ShapeID="_x0000_i1027" DrawAspect="Content" ObjectID="_1847004516" r:id="rId14"/>
        </w:object>
      </w:r>
    </w:p>
    <w:p w14:paraId="4E747292" w14:textId="0EF156F1" w:rsidR="00D3588B" w:rsidRDefault="00D3588B" w:rsidP="00132328">
      <w:r>
        <w:t xml:space="preserve"> V případech, kdy dochází k výplatě dividendy či jiného výnosu, je ke třetímu burzovnímu dni, který předchází rozhodnému dni pro nárok na dividendu či jiný výnos, uplatněn následující výpočet tržní kapitalizace a koeficientu zřetězení.</w:t>
      </w:r>
    </w:p>
    <w:p w14:paraId="645C398E" w14:textId="26DBD7AC" w:rsidR="00D3588B" w:rsidRDefault="00132328" w:rsidP="00132328">
      <w:pPr>
        <w:jc w:val="center"/>
      </w:pPr>
      <w:r w:rsidRPr="00F52B96">
        <w:rPr>
          <w:rFonts w:cs="Arial"/>
          <w:position w:val="-80"/>
          <w:sz w:val="24"/>
          <w:lang w:val="cs" w:eastAsia="cs" w:bidi="cs"/>
        </w:rPr>
        <w:object w:dxaOrig="4580" w:dyaOrig="1740" w14:anchorId="7FD4EED8">
          <v:shape id="_x0000_i1028" type="#_x0000_t75" style="width:228pt;height:78pt" o:ole="">
            <v:imagedata r:id="rId15" o:title=""/>
          </v:shape>
          <o:OLEObject Type="Embed" ProgID="Equation.3" ShapeID="_x0000_i1028" DrawAspect="Content" ObjectID="_1847004517" r:id="rId16"/>
        </w:object>
      </w:r>
    </w:p>
    <w:p w14:paraId="7630C85B" w14:textId="057904C7" w:rsidR="00D3588B" w:rsidRDefault="00D3588B" w:rsidP="00D3588B">
      <w:r>
        <w:t xml:space="preserve"> kde</w:t>
      </w:r>
    </w:p>
    <w:p w14:paraId="6C6D233B" w14:textId="0EB9034A" w:rsidR="00D3588B" w:rsidRDefault="00D3588B" w:rsidP="00132328">
      <w:pPr>
        <w:pStyle w:val="Seznamsodrkami"/>
      </w:pPr>
      <w:r>
        <w:t xml:space="preserve">Pi označuje kurz i-té emise v indexu </w:t>
      </w:r>
    </w:p>
    <w:p w14:paraId="31ED777C" w14:textId="6ABFDBD0" w:rsidR="00D3588B" w:rsidRDefault="00D3588B" w:rsidP="00132328">
      <w:pPr>
        <w:pStyle w:val="Seznamsodrkami"/>
      </w:pPr>
      <w:r>
        <w:t xml:space="preserve">Di označuje výši hrubé dividendy či jiného výnosu z i-té emise (k úpravě kurzu, vstupujícího do výpočtu indexu, dochází po ukončení obchodování posledního burzovního dne, kdy je obchodováno s nárokem na danou výplatu) </w:t>
      </w:r>
    </w:p>
    <w:p w14:paraId="7E0D9CFF" w14:textId="5D60A1AA" w:rsidR="00D3588B" w:rsidRDefault="00D3588B" w:rsidP="00132328">
      <w:pPr>
        <w:pStyle w:val="Seznamsodrkami"/>
      </w:pPr>
      <w:r>
        <w:t>Qi označuje počet cenných papírů i-té bazické emise indexu uplatněný ve výpočtu indexu v čase t</w:t>
      </w:r>
    </w:p>
    <w:p w14:paraId="6B4CD161" w14:textId="5F26CE33" w:rsidR="00D3588B" w:rsidRDefault="00D3588B" w:rsidP="00132328">
      <w:pPr>
        <w:pStyle w:val="Seznamsodrkami"/>
      </w:pPr>
      <w:r>
        <w:t>FFi označuje free float faktor (podíl volně obchodovatelných akcií)</w:t>
      </w:r>
    </w:p>
    <w:p w14:paraId="7D09620F" w14:textId="6EC15364" w:rsidR="00D3588B" w:rsidRDefault="00D3588B" w:rsidP="00132328">
      <w:pPr>
        <w:pStyle w:val="Seznamsodrkami"/>
      </w:pPr>
      <w:r>
        <w:t>RFi označuje redukční faktor</w:t>
      </w:r>
    </w:p>
    <w:p w14:paraId="6C03C1F9" w14:textId="09A90D81" w:rsidR="00D3588B" w:rsidRDefault="00D3588B" w:rsidP="00132328">
      <w:pPr>
        <w:pStyle w:val="Seznamsodrkami"/>
      </w:pPr>
      <w:r>
        <w:t>N (t) označuje počet bazických emisí v indexu v čase t</w:t>
      </w:r>
    </w:p>
    <w:p w14:paraId="67355648" w14:textId="3577D02D" w:rsidR="00D3588B" w:rsidRDefault="00D3588B" w:rsidP="00132328">
      <w:pPr>
        <w:pStyle w:val="Seznamsodrkami"/>
      </w:pPr>
      <w:r>
        <w:t>AF´(t) označuje nový koeficient zřetězení v čase t</w:t>
      </w:r>
    </w:p>
    <w:p w14:paraId="043BE67F" w14:textId="507A1EAC" w:rsidR="00D3588B" w:rsidRDefault="00D3588B" w:rsidP="00132328">
      <w:pPr>
        <w:pStyle w:val="Seznamsodrkami"/>
      </w:pPr>
      <w:r>
        <w:t>AF(t) označuje původní koeficient zřetězení v čase t</w:t>
      </w:r>
    </w:p>
    <w:p w14:paraId="32F7A9BF" w14:textId="77777777" w:rsidR="00D3588B" w:rsidRDefault="00D3588B" w:rsidP="00D3588B">
      <w:r>
        <w:t>Je-li obchodování s některou z akcií obsažených v indexu dočasně pozastaveno, použije se pro výpočet její poslední platný kurz.</w:t>
      </w:r>
    </w:p>
    <w:p w14:paraId="6237E305" w14:textId="77777777" w:rsidR="00D3588B" w:rsidRDefault="00D3588B" w:rsidP="00D3588B"/>
    <w:p w14:paraId="150D2078" w14:textId="0D5F8AA6" w:rsidR="00D3588B" w:rsidRDefault="00D3588B" w:rsidP="00132328">
      <w:pPr>
        <w:pStyle w:val="lnek3"/>
      </w:pPr>
      <w:r>
        <w:t>Výpočet indexu PX-</w:t>
      </w:r>
      <w:proofErr w:type="spellStart"/>
      <w:r>
        <w:t>TRnet</w:t>
      </w:r>
      <w:proofErr w:type="spellEnd"/>
    </w:p>
    <w:p w14:paraId="33A3536B" w14:textId="77777777" w:rsidR="00D3588B" w:rsidRDefault="00D3588B" w:rsidP="00D3588B">
      <w:r>
        <w:t>Index PX-</w:t>
      </w:r>
      <w:proofErr w:type="spellStart"/>
      <w:r>
        <w:t>TRnet</w:t>
      </w:r>
      <w:proofErr w:type="spellEnd"/>
      <w:r>
        <w:t xml:space="preserve"> se počítá podle následujícího vzorce:</w:t>
      </w:r>
    </w:p>
    <w:p w14:paraId="1BC3EFB6" w14:textId="1D62FE27" w:rsidR="00D3588B" w:rsidRDefault="00132328" w:rsidP="00132328">
      <w:pPr>
        <w:jc w:val="center"/>
      </w:pPr>
      <w:r w:rsidRPr="00F52B96">
        <w:rPr>
          <w:rFonts w:cs="Arial"/>
          <w:position w:val="-46"/>
          <w:sz w:val="24"/>
          <w:lang w:val="cs" w:eastAsia="cs" w:bidi="cs"/>
        </w:rPr>
        <w:object w:dxaOrig="5160" w:dyaOrig="1380" w14:anchorId="6A85783F">
          <v:shape id="_x0000_i1029" type="#_x0000_t75" style="width:258pt;height:66pt" o:ole="">
            <v:imagedata r:id="rId17" o:title=""/>
          </v:shape>
          <o:OLEObject Type="Embed" ProgID="Equation.3" ShapeID="_x0000_i1029" DrawAspect="Content" ObjectID="_1847004518" r:id="rId18"/>
        </w:object>
      </w:r>
    </w:p>
    <w:p w14:paraId="1928E5CC" w14:textId="78863A9A" w:rsidR="00D3588B" w:rsidRDefault="00D3588B" w:rsidP="00D3588B">
      <w:r>
        <w:t xml:space="preserve">kde </w:t>
      </w:r>
    </w:p>
    <w:p w14:paraId="3611E9F6" w14:textId="2556C73E" w:rsidR="00D3588B" w:rsidRDefault="00D3588B" w:rsidP="00132328">
      <w:pPr>
        <w:pStyle w:val="Seznamsodrkami"/>
      </w:pPr>
      <w:r>
        <w:t>MarketCap(0) označuje hodnotu počáteční tržní kapitalizace báze indexu (974 253 348 625.2 Kč) ke dni zahájení výpočtu</w:t>
      </w:r>
    </w:p>
    <w:p w14:paraId="6849656C" w14:textId="0D264D33" w:rsidR="00D3588B" w:rsidRDefault="00D3588B" w:rsidP="00132328">
      <w:pPr>
        <w:pStyle w:val="Seznamsodrkami"/>
      </w:pPr>
      <w:r>
        <w:t xml:space="preserve">Base Value označuje výchozí hodnotu výpočtu = 1 554,60 </w:t>
      </w:r>
    </w:p>
    <w:p w14:paraId="62C4BF04" w14:textId="116C4F6F" w:rsidR="00D3588B" w:rsidRDefault="00D3588B" w:rsidP="00132328">
      <w:pPr>
        <w:pStyle w:val="Seznamsodrkami"/>
      </w:pPr>
      <w:r>
        <w:t>AF (t) je koeficient zřetězení v čase t (zohledňuje změny provedené v bázi indexu)</w:t>
      </w:r>
    </w:p>
    <w:p w14:paraId="40FEF993" w14:textId="77777777" w:rsidR="00D3588B" w:rsidRDefault="00D3588B" w:rsidP="00D3588B">
      <w:r>
        <w:t>Výpočet tržní kapitalizace báze indexu:</w:t>
      </w:r>
    </w:p>
    <w:p w14:paraId="10B9635B" w14:textId="3C29BC60" w:rsidR="00D3588B" w:rsidRDefault="00132328" w:rsidP="00132328">
      <w:pPr>
        <w:jc w:val="center"/>
      </w:pPr>
      <w:r w:rsidRPr="00F52B96">
        <w:rPr>
          <w:rFonts w:cs="Arial"/>
          <w:position w:val="-46"/>
          <w:sz w:val="24"/>
          <w:lang w:val="cs" w:eastAsia="cs" w:bidi="cs"/>
        </w:rPr>
        <w:object w:dxaOrig="3920" w:dyaOrig="1040" w14:anchorId="6685F58B">
          <v:shape id="_x0000_i1030" type="#_x0000_t75" style="width:198pt;height:48pt" o:ole="">
            <v:imagedata r:id="rId13" o:title=""/>
          </v:shape>
          <o:OLEObject Type="Embed" ProgID="Equation.3" ShapeID="_x0000_i1030" DrawAspect="Content" ObjectID="_1847004519" r:id="rId19"/>
        </w:object>
      </w:r>
    </w:p>
    <w:p w14:paraId="3C696C6C" w14:textId="4C7629FB" w:rsidR="00D3588B" w:rsidRDefault="00D3588B" w:rsidP="00D3588B">
      <w:r>
        <w:t xml:space="preserve"> V případech, kdy dochází k výplatě dividendy či jiného výnosu, je ke třetímu burzovnímu dni, který předchází rozhodný den pro nárok na dividendu či jiný výnos, uplatněn následující výpočet tržní kapitalizace a koeficientu zřetězení.</w:t>
      </w:r>
    </w:p>
    <w:p w14:paraId="33712E4C" w14:textId="3FA51ED0" w:rsidR="00D3588B" w:rsidRDefault="00132328" w:rsidP="00132328">
      <w:pPr>
        <w:jc w:val="center"/>
      </w:pPr>
      <w:r w:rsidRPr="00F52B96">
        <w:rPr>
          <w:rFonts w:cs="Arial"/>
          <w:position w:val="-80"/>
          <w:sz w:val="24"/>
          <w:lang w:val="cs" w:eastAsia="cs" w:bidi="cs"/>
        </w:rPr>
        <w:object w:dxaOrig="4800" w:dyaOrig="1740" w14:anchorId="76769E55">
          <v:shape id="_x0000_i1031" type="#_x0000_t75" style="width:240pt;height:78pt" o:ole="">
            <v:imagedata r:id="rId20" o:title=""/>
          </v:shape>
          <o:OLEObject Type="Embed" ProgID="Equation.3" ShapeID="_x0000_i1031" DrawAspect="Content" ObjectID="_1847004520" r:id="rId21"/>
        </w:object>
      </w:r>
    </w:p>
    <w:p w14:paraId="4E521108" w14:textId="1F8B23D2" w:rsidR="00D3588B" w:rsidRDefault="00D3588B" w:rsidP="00D3588B">
      <w:r>
        <w:t xml:space="preserve"> kde</w:t>
      </w:r>
    </w:p>
    <w:p w14:paraId="47789809" w14:textId="25D226AA" w:rsidR="00D3588B" w:rsidRDefault="00D3588B" w:rsidP="00132328">
      <w:pPr>
        <w:pStyle w:val="Seznamsodrkami"/>
      </w:pPr>
      <w:r>
        <w:t xml:space="preserve">Pi označuje kurz i-té emise v indexu </w:t>
      </w:r>
    </w:p>
    <w:p w14:paraId="786D6809" w14:textId="59EB8234" w:rsidR="00D3588B" w:rsidRDefault="00D3588B" w:rsidP="00132328">
      <w:pPr>
        <w:pStyle w:val="Seznamsodrkami"/>
      </w:pPr>
      <w:r>
        <w:t>netDi označuje výši čisté dividendy či jiného výnosu z i-té emise, (dividendy jsou snížené o hodnotu příslušné daně z příjmu), k úpravě kurzu, vstupujícího do výpočtu indexu, dochází po ukončení obchodování posledního burzovního dne, kdy je obchodováno s nárokem na danou výplatu</w:t>
      </w:r>
    </w:p>
    <w:p w14:paraId="183D0826" w14:textId="787C0242" w:rsidR="00D3588B" w:rsidRDefault="00D3588B" w:rsidP="00132328">
      <w:pPr>
        <w:pStyle w:val="Seznamsodrkami"/>
      </w:pPr>
      <w:r>
        <w:t>Qi označuje počet cenných papírů i-té bazické emise indexu uplatněný ve výpočtu indexu v čase t</w:t>
      </w:r>
    </w:p>
    <w:p w14:paraId="786E5C6A" w14:textId="7C3F6606" w:rsidR="00D3588B" w:rsidRDefault="00D3588B" w:rsidP="00132328">
      <w:pPr>
        <w:pStyle w:val="Seznamsodrkami"/>
      </w:pPr>
      <w:r>
        <w:t>FFi označuje free float faktor (podíl volně obchodovatelných akcií)</w:t>
      </w:r>
    </w:p>
    <w:p w14:paraId="3CDC3AB4" w14:textId="76107D62" w:rsidR="00D3588B" w:rsidRDefault="00D3588B" w:rsidP="00132328">
      <w:pPr>
        <w:pStyle w:val="Seznamsodrkami"/>
      </w:pPr>
      <w:r>
        <w:t>RFi označuje redukční faktor</w:t>
      </w:r>
    </w:p>
    <w:p w14:paraId="67C4F051" w14:textId="2F30AE09" w:rsidR="00D3588B" w:rsidRDefault="00D3588B" w:rsidP="00132328">
      <w:pPr>
        <w:pStyle w:val="Seznamsodrkami"/>
      </w:pPr>
      <w:r>
        <w:t>N (t) označuje počet bazických emisí v indexu v čase t</w:t>
      </w:r>
    </w:p>
    <w:p w14:paraId="094446F8" w14:textId="5704D0AD" w:rsidR="00D3588B" w:rsidRDefault="00D3588B" w:rsidP="00132328">
      <w:pPr>
        <w:pStyle w:val="Seznamsodrkami"/>
      </w:pPr>
      <w:r>
        <w:t>AF´(t) označuje nový koeficient zřetězení v čase t</w:t>
      </w:r>
    </w:p>
    <w:p w14:paraId="1B634F05" w14:textId="4A6B6A70" w:rsidR="00D3588B" w:rsidRDefault="00D3588B" w:rsidP="00132328">
      <w:pPr>
        <w:pStyle w:val="Seznamsodrkami"/>
      </w:pPr>
      <w:r>
        <w:t>AF(t) označuje původní koeficient zřetězení v čase t</w:t>
      </w:r>
    </w:p>
    <w:p w14:paraId="2B342EC8" w14:textId="77777777" w:rsidR="00D3588B" w:rsidRDefault="00D3588B" w:rsidP="00D3588B">
      <w:r>
        <w:t>Je-li obchodování s některou z akcií obsažených v indexu dočasně pozastaveno, použije se pro výpočet její poslední platný kurz.</w:t>
      </w:r>
    </w:p>
    <w:p w14:paraId="156428DE" w14:textId="52C9DA42" w:rsidR="00D3588B" w:rsidRDefault="00D3588B" w:rsidP="00132328">
      <w:pPr>
        <w:pStyle w:val="lnek2"/>
      </w:pPr>
      <w:bookmarkStart w:id="74" w:name="_Toc235438106"/>
      <w:r>
        <w:t>Přesnost výpočtu</w:t>
      </w:r>
      <w:bookmarkEnd w:id="74"/>
    </w:p>
    <w:p w14:paraId="3E80909C" w14:textId="77777777" w:rsidR="00D3588B" w:rsidRDefault="00D3588B" w:rsidP="00D3588B">
      <w:r>
        <w:t>Přesnost dat pro výpočet indexu:</w:t>
      </w:r>
    </w:p>
    <w:p w14:paraId="43B3C5F2" w14:textId="01ED53F1" w:rsidR="00D3588B" w:rsidRDefault="00D3588B" w:rsidP="00132328">
      <w:pPr>
        <w:pStyle w:val="Seznamsodrkami"/>
      </w:pPr>
      <w:r>
        <w:t>Koeficient zřetězení: zaokrouhluje se na 10 desetinných míst</w:t>
      </w:r>
    </w:p>
    <w:p w14:paraId="62BDA8D5" w14:textId="62922906" w:rsidR="00D3588B" w:rsidRDefault="00D3588B" w:rsidP="00132328">
      <w:pPr>
        <w:pStyle w:val="Seznamsodrkami"/>
      </w:pPr>
      <w:r>
        <w:t>Počet cenných papírů v emisi: vyjádřeno v jednotkách</w:t>
      </w:r>
    </w:p>
    <w:p w14:paraId="2102DE01" w14:textId="61339CB4" w:rsidR="00D3588B" w:rsidRDefault="00D3588B" w:rsidP="00132328">
      <w:pPr>
        <w:pStyle w:val="Seznamsodrkami"/>
      </w:pPr>
      <w:r>
        <w:t>Free float faktor: vyjádřen na 2 desetinná místa</w:t>
      </w:r>
    </w:p>
    <w:p w14:paraId="060B920D" w14:textId="32EC9C75" w:rsidR="00D3588B" w:rsidRDefault="00D3588B" w:rsidP="00132328">
      <w:pPr>
        <w:pStyle w:val="Seznamsodrkami"/>
      </w:pPr>
      <w:r>
        <w:t>Redukční faktor: vyjádřen na 2 desetinná místa</w:t>
      </w:r>
    </w:p>
    <w:p w14:paraId="04EEAD5B" w14:textId="0693B84B" w:rsidR="00D3588B" w:rsidRDefault="00D3588B" w:rsidP="00132328">
      <w:pPr>
        <w:pStyle w:val="Seznamsodrkami"/>
      </w:pPr>
      <w:r>
        <w:t>Zveřejňované hodnoty indexu: zaokrouhleny na 2 desetinná místa</w:t>
      </w:r>
    </w:p>
    <w:p w14:paraId="537D2B1D" w14:textId="77777777" w:rsidR="00D3588B" w:rsidRDefault="00D3588B" w:rsidP="00D3588B">
      <w:r>
        <w:t xml:space="preserve"> </w:t>
      </w:r>
    </w:p>
    <w:p w14:paraId="03EBD413" w14:textId="444A9116" w:rsidR="00D3588B" w:rsidRDefault="00D3588B" w:rsidP="00132328">
      <w:pPr>
        <w:pStyle w:val="lnek1"/>
      </w:pPr>
      <w:bookmarkStart w:id="75" w:name="_Toc235438107"/>
      <w:r>
        <w:lastRenderedPageBreak/>
        <w:t>Faktory pro výpočet</w:t>
      </w:r>
      <w:bookmarkEnd w:id="75"/>
      <w:r>
        <w:t xml:space="preserve"> </w:t>
      </w:r>
    </w:p>
    <w:p w14:paraId="09339CE5" w14:textId="576BAED9" w:rsidR="00D3588B" w:rsidRDefault="00D3588B" w:rsidP="00132328">
      <w:pPr>
        <w:pStyle w:val="lnek2"/>
      </w:pPr>
      <w:bookmarkStart w:id="76" w:name="_Toc235438108"/>
      <w:r>
        <w:t>Redukční faktor</w:t>
      </w:r>
      <w:bookmarkEnd w:id="76"/>
    </w:p>
    <w:p w14:paraId="1C16B551" w14:textId="4233AC00" w:rsidR="00D3588B" w:rsidRDefault="00D3588B" w:rsidP="00D3588B">
      <w:r>
        <w:t xml:space="preserve">Redukční faktor zamezuje tomu, aby podíl tržní kapitalizace některé z bazických emisí na celkové tržní kapitalizaci báze přesáhl </w:t>
      </w:r>
      <w:ins w:id="77" w:author="Tomáš Krejčí" w:date="2026-07-20T10:38:00Z" w16du:dateUtc="2026-07-20T08:38:00Z">
        <w:r w:rsidR="0062710E">
          <w:t xml:space="preserve">nebo poklesl </w:t>
        </w:r>
      </w:ins>
      <w:r>
        <w:t>k rozhodnému dni stanovenou maximální</w:t>
      </w:r>
      <w:ins w:id="78" w:author="Tomáš Krejčí" w:date="2026-07-20T10:38:00Z" w16du:dateUtc="2026-07-20T08:38:00Z">
        <w:r w:rsidR="0062710E">
          <w:t xml:space="preserve"> nebo minimální</w:t>
        </w:r>
      </w:ins>
      <w:r>
        <w:t xml:space="preserve"> váhu (viz také bod 4.2</w:t>
      </w:r>
      <w:ins w:id="79" w:author="Tomáš Krejčí" w:date="2026-07-20T10:38:00Z" w16du:dateUtc="2026-07-20T08:38:00Z">
        <w:r w:rsidR="0062710E">
          <w:t>.1, 4.2.2</w:t>
        </w:r>
      </w:ins>
      <w:r>
        <w:t xml:space="preserve"> a oddíl 5).</w:t>
      </w:r>
    </w:p>
    <w:p w14:paraId="7FB6275A" w14:textId="77777777" w:rsidR="00D3588B" w:rsidRDefault="00D3588B" w:rsidP="00D3588B">
      <w:r>
        <w:t>Redukční faktor se pohybuje v intervalu od 0,01 do 1,00 a má vždy dvě desetinná místa.</w:t>
      </w:r>
    </w:p>
    <w:p w14:paraId="3DC38055" w14:textId="77777777" w:rsidR="00D3588B" w:rsidRDefault="00D3588B" w:rsidP="00D3588B">
      <w:r>
        <w:t xml:space="preserve">Jeho hodnota obvykle činí 1,00. Pokud váha některé z bazických emisí indexu přesahuje ke čtvrtletnímu rozhodnému dni max. stanovenou váhu, její redukční faktor bude omezen tak, aby se váha daného cenného papíru co nejvíce blížila stanovené max. váze, avšak tuto hodnotu již nepřesahovala. </w:t>
      </w:r>
    </w:p>
    <w:p w14:paraId="11FF964E" w14:textId="77777777" w:rsidR="00D3588B" w:rsidRDefault="00D3588B" w:rsidP="00D3588B">
      <w:r>
        <w:t>Redukční faktor tak bude přepočítán v případě, že váha bazické emise ke čtvrtletnímu rozhodnému dni překračuje práh nebo v případě, kdy redukční faktor dané již byl nižší než 1,00 a váha se ke čtvrtletnímu rozhodnému dni nachází pod max. stanovenou váhou.</w:t>
      </w:r>
    </w:p>
    <w:p w14:paraId="51947E2B" w14:textId="77777777" w:rsidR="00D3588B" w:rsidRDefault="00D3588B" w:rsidP="00D3588B">
      <w:r>
        <w:t>Obecně platí, že Komise pro správu burzovních indexů přezkoumává redukční faktory emisí každé čtvrtletí. V případě mimořádné úpravy indexu mezi pravidelnými čtvrtletními aktualizacemi (např. při vyřazení akcie obsažené v indexu, kapitálových změnách</w:t>
      </w:r>
      <w:proofErr w:type="gramStart"/>
      <w:r>
        <w:t>,,...</w:t>
      </w:r>
      <w:proofErr w:type="gramEnd"/>
      <w:r>
        <w:t xml:space="preserve">) může být redukční faktor přepočítán tak, aby byla zajištěna reprezentativnost indexu. </w:t>
      </w:r>
    </w:p>
    <w:p w14:paraId="18017214" w14:textId="438BF204" w:rsidR="007C1650" w:rsidRDefault="00D3588B" w:rsidP="009522A8">
      <w:r>
        <w:t xml:space="preserve">V případě kapitálových změn, které vyžadují úpravu mezi pravidelnými čtvrtletními aktualizacemi, je redukční faktor přepočítán, pokud tyto kapitálové změny způsobí posun ve váze nejvýše zastoupené bazické emise indexu alespoň o 5 %. </w:t>
      </w:r>
    </w:p>
    <w:p w14:paraId="6F23CA81" w14:textId="11D02AB2" w:rsidR="009522A8" w:rsidDel="009522A8" w:rsidRDefault="009522A8" w:rsidP="009522A8">
      <w:pPr>
        <w:rPr>
          <w:del w:id="80" w:author="Tomáš Krejčí" w:date="2026-07-20T11:05:00Z" w16du:dateUtc="2026-07-20T09:05:00Z"/>
        </w:rPr>
      </w:pPr>
    </w:p>
    <w:p w14:paraId="3FBD88D6" w14:textId="4E0E4AD8" w:rsidR="007C1650" w:rsidRPr="009522A8" w:rsidRDefault="009522A8" w:rsidP="00910D58">
      <w:pPr>
        <w:pStyle w:val="lnek2"/>
        <w:rPr>
          <w:ins w:id="81" w:author="Tomáš Krejčí" w:date="2026-07-20T10:52:00Z" w16du:dateUtc="2026-07-20T08:52:00Z"/>
        </w:rPr>
      </w:pPr>
      <w:bookmarkStart w:id="82" w:name="_Toc235438109"/>
      <w:ins w:id="83" w:author="Tomáš Krejčí" w:date="2026-07-20T11:02:00Z" w16du:dateUtc="2026-07-20T09:02:00Z">
        <w:r>
          <w:t>V</w:t>
        </w:r>
      </w:ins>
      <w:ins w:id="84" w:author="Tomáš Krejčí" w:date="2026-07-20T10:53:00Z" w16du:dateUtc="2026-07-20T08:53:00Z">
        <w:r w:rsidR="007C1650">
          <w:t xml:space="preserve">áha </w:t>
        </w:r>
      </w:ins>
      <w:ins w:id="85" w:author="Tomáš Krejčí" w:date="2026-07-21T11:02:00Z" w16du:dateUtc="2026-07-21T09:02:00Z">
        <w:r w:rsidR="009677D6">
          <w:t>bazick</w:t>
        </w:r>
        <w:r w:rsidR="0032513C">
          <w:t>ých</w:t>
        </w:r>
        <w:r w:rsidR="009677D6">
          <w:t xml:space="preserve"> </w:t>
        </w:r>
      </w:ins>
      <w:ins w:id="86" w:author="Tomáš Krejčí" w:date="2026-07-20T10:53:00Z" w16du:dateUtc="2026-07-20T08:53:00Z">
        <w:r w:rsidR="007C1650">
          <w:t>emis</w:t>
        </w:r>
      </w:ins>
      <w:bookmarkEnd w:id="82"/>
      <w:ins w:id="87" w:author="Tomáš Krejčí" w:date="2026-07-21T11:02:00Z" w16du:dateUtc="2026-07-21T09:02:00Z">
        <w:r w:rsidR="0032513C">
          <w:t>í</w:t>
        </w:r>
        <w:r w:rsidR="009677D6">
          <w:t xml:space="preserve"> v indexu</w:t>
        </w:r>
      </w:ins>
    </w:p>
    <w:p w14:paraId="5F82E895" w14:textId="0A0A1468" w:rsidR="00D3588B" w:rsidRDefault="00D3588B" w:rsidP="00910D58">
      <w:pPr>
        <w:pStyle w:val="lnek3"/>
      </w:pPr>
      <w:r>
        <w:t>Maximální váha emise</w:t>
      </w:r>
    </w:p>
    <w:p w14:paraId="3C217945" w14:textId="08D73711" w:rsidR="00D3588B" w:rsidRDefault="00110BC9" w:rsidP="00D3588B">
      <w:r w:rsidRPr="00110BC9">
        <w:t xml:space="preserve">Maximální tržní kapitalizace bazických emisí od jednoho emitenta nesmí po úpravě o FF faktor překročit hodnotu 20 % pro Prime a Standard Market a </w:t>
      </w:r>
      <w:proofErr w:type="gramStart"/>
      <w:r w:rsidRPr="00110BC9">
        <w:t>10%</w:t>
      </w:r>
      <w:proofErr w:type="gramEnd"/>
      <w:r w:rsidRPr="00110BC9">
        <w:t xml:space="preserve"> pro Free Market na celkové, o FF faktor upravené, tržní kapitalizaci indexu PX:</w:t>
      </w:r>
    </w:p>
    <w:p w14:paraId="6B360E13" w14:textId="77777777" w:rsidR="00D3588B" w:rsidRDefault="00D3588B" w:rsidP="00D3588B"/>
    <w:p w14:paraId="13C6F015" w14:textId="7DB89CDC" w:rsidR="00D3588B" w:rsidRDefault="00D3588B" w:rsidP="00132328">
      <w:pPr>
        <w:pStyle w:val="Seznamsodrkami"/>
      </w:pPr>
      <w:r>
        <w:t>k rozhodným dnům pravidelné čtvrtletní aktualizace (poslední burzovní den v únoru, květnu, srpnu a listopadu),</w:t>
      </w:r>
    </w:p>
    <w:p w14:paraId="51F50ECC" w14:textId="326594CA" w:rsidR="00D3588B" w:rsidRDefault="00D3588B" w:rsidP="00132328">
      <w:pPr>
        <w:pStyle w:val="Seznamsodrkami"/>
      </w:pPr>
      <w:r>
        <w:t>ke dnům, kdy bylo podle bodu 2.3 těchto Pravidel učiněno rozhodnutí o mimořádném vyřazení emise z indexu,</w:t>
      </w:r>
    </w:p>
    <w:p w14:paraId="414598A7" w14:textId="5BBAFAC0" w:rsidR="00D3588B" w:rsidRDefault="00D3588B" w:rsidP="00132328">
      <w:pPr>
        <w:pStyle w:val="Seznamsodrkami"/>
      </w:pPr>
      <w:r>
        <w:t>v případě speciální operace spočívající ve fúzi některé z bazických emisí</w:t>
      </w:r>
    </w:p>
    <w:p w14:paraId="1EFC508A" w14:textId="77777777" w:rsidR="00D3588B" w:rsidRDefault="00D3588B" w:rsidP="00D3588B">
      <w:pPr>
        <w:rPr>
          <w:ins w:id="88" w:author="Tomáš Krejčí" w:date="2026-07-20T10:41:00Z" w16du:dateUtc="2026-07-20T08:41:00Z"/>
        </w:rPr>
      </w:pPr>
      <w:r>
        <w:t xml:space="preserve">Pokud je limit pro tržní kapitalizaci v takových případech překročen, bude redukční faktor přepočítán. </w:t>
      </w:r>
    </w:p>
    <w:p w14:paraId="54A9FEDC" w14:textId="77777777" w:rsidR="0062710E" w:rsidRPr="00F52B96" w:rsidRDefault="0062710E" w:rsidP="00910D58">
      <w:pPr>
        <w:pStyle w:val="lnek3"/>
        <w:rPr>
          <w:ins w:id="89" w:author="Tomáš Krejčí" w:date="2026-07-20T10:41:00Z" w16du:dateUtc="2026-07-20T08:41:00Z"/>
          <w:lang w:val="cs"/>
        </w:rPr>
      </w:pPr>
      <w:ins w:id="90" w:author="Tomáš Krejčí" w:date="2026-07-20T10:41:00Z" w16du:dateUtc="2026-07-20T08:41:00Z">
        <w:r w:rsidRPr="00F52B96">
          <w:rPr>
            <w:lang w:val="cs" w:eastAsia="cs" w:bidi="cs"/>
          </w:rPr>
          <w:t>M</w:t>
        </w:r>
        <w:r>
          <w:rPr>
            <w:lang w:val="cs" w:eastAsia="cs" w:bidi="cs"/>
          </w:rPr>
          <w:t>ini</w:t>
        </w:r>
        <w:r w:rsidRPr="00F52B96">
          <w:rPr>
            <w:lang w:val="cs" w:eastAsia="cs" w:bidi="cs"/>
          </w:rPr>
          <w:t>mální váha emise</w:t>
        </w:r>
      </w:ins>
    </w:p>
    <w:p w14:paraId="18A31FC8" w14:textId="16AFEBE6" w:rsidR="0062710E" w:rsidRPr="00F52B96" w:rsidRDefault="009677D6" w:rsidP="0062710E">
      <w:pPr>
        <w:rPr>
          <w:ins w:id="91" w:author="Tomáš Krejčí" w:date="2026-07-20T10:41:00Z" w16du:dateUtc="2026-07-20T08:41:00Z"/>
          <w:lang w:val="cs"/>
        </w:rPr>
      </w:pPr>
      <w:ins w:id="92" w:author="Tomáš Krejčí" w:date="2026-07-21T11:01:00Z" w16du:dateUtc="2026-07-21T09:01:00Z">
        <w:r>
          <w:rPr>
            <w:lang w:val="cs" w:eastAsia="cs" w:bidi="cs"/>
          </w:rPr>
          <w:t>T</w:t>
        </w:r>
      </w:ins>
      <w:ins w:id="93" w:author="Tomáš Krejčí" w:date="2026-07-20T10:41:00Z" w16du:dateUtc="2026-07-20T08:41:00Z">
        <w:r w:rsidR="0062710E" w:rsidRPr="00F52B96">
          <w:rPr>
            <w:lang w:val="cs" w:eastAsia="cs" w:bidi="cs"/>
          </w:rPr>
          <w:t>ržní kapitalizace bazick</w:t>
        </w:r>
      </w:ins>
      <w:ins w:id="94" w:author="Tomáš Krejčí" w:date="2026-07-21T11:01:00Z" w16du:dateUtc="2026-07-21T09:01:00Z">
        <w:r>
          <w:rPr>
            <w:lang w:val="cs" w:eastAsia="cs" w:bidi="cs"/>
          </w:rPr>
          <w:t>é</w:t>
        </w:r>
      </w:ins>
      <w:ins w:id="95" w:author="Tomáš Krejčí" w:date="2026-07-20T10:41:00Z" w16du:dateUtc="2026-07-20T08:41:00Z">
        <w:r w:rsidR="0062710E" w:rsidRPr="00F52B96">
          <w:rPr>
            <w:lang w:val="cs" w:eastAsia="cs" w:bidi="cs"/>
          </w:rPr>
          <w:t xml:space="preserve"> emis</w:t>
        </w:r>
      </w:ins>
      <w:ins w:id="96" w:author="Tomáš Krejčí" w:date="2026-07-21T11:01:00Z" w16du:dateUtc="2026-07-21T09:01:00Z">
        <w:r>
          <w:rPr>
            <w:lang w:val="cs" w:eastAsia="cs" w:bidi="cs"/>
          </w:rPr>
          <w:t>e</w:t>
        </w:r>
      </w:ins>
      <w:ins w:id="97" w:author="Tomáš Krejčí" w:date="2026-07-20T10:41:00Z" w16du:dateUtc="2026-07-20T08:41:00Z">
        <w:r w:rsidR="0062710E" w:rsidRPr="00F52B96">
          <w:rPr>
            <w:lang w:val="cs" w:eastAsia="cs" w:bidi="cs"/>
          </w:rPr>
          <w:t xml:space="preserve"> nesmí po úpravě o FF faktor </w:t>
        </w:r>
        <w:r w:rsidR="0062710E">
          <w:rPr>
            <w:lang w:val="cs" w:eastAsia="cs" w:bidi="cs"/>
          </w:rPr>
          <w:t>klesnout pod</w:t>
        </w:r>
        <w:r w:rsidR="0062710E" w:rsidRPr="00F52B96">
          <w:rPr>
            <w:lang w:val="cs" w:eastAsia="cs" w:bidi="cs"/>
          </w:rPr>
          <w:t xml:space="preserve"> hodnotu </w:t>
        </w:r>
        <w:proofErr w:type="gramStart"/>
        <w:r w:rsidR="0062710E">
          <w:rPr>
            <w:lang w:val="cs" w:eastAsia="cs" w:bidi="cs"/>
          </w:rPr>
          <w:t>1</w:t>
        </w:r>
        <w:r w:rsidR="0062710E" w:rsidRPr="00F52B96">
          <w:rPr>
            <w:lang w:val="cs" w:eastAsia="cs" w:bidi="cs"/>
          </w:rPr>
          <w:t>%</w:t>
        </w:r>
        <w:proofErr w:type="gramEnd"/>
        <w:r w:rsidR="0062710E" w:rsidRPr="00F52B96">
          <w:rPr>
            <w:lang w:val="cs" w:eastAsia="cs" w:bidi="cs"/>
          </w:rPr>
          <w:t xml:space="preserve"> na celkové, o FF faktor upravené, tržní kapitalizaci indexu PX:</w:t>
        </w:r>
      </w:ins>
    </w:p>
    <w:p w14:paraId="4506F7AD" w14:textId="77777777" w:rsidR="0062710E" w:rsidRPr="00F52B96" w:rsidRDefault="0062710E" w:rsidP="0062710E">
      <w:pPr>
        <w:rPr>
          <w:ins w:id="98" w:author="Tomáš Krejčí" w:date="2026-07-20T10:41:00Z" w16du:dateUtc="2026-07-20T08:41:00Z"/>
          <w:lang w:val="cs"/>
        </w:rPr>
      </w:pPr>
    </w:p>
    <w:p w14:paraId="37586E48" w14:textId="77777777" w:rsidR="0062710E" w:rsidRPr="00F52B96" w:rsidRDefault="0062710E" w:rsidP="00910D58">
      <w:pPr>
        <w:pStyle w:val="Seznamsodrkami"/>
        <w:rPr>
          <w:ins w:id="99" w:author="Tomáš Krejčí" w:date="2026-07-20T10:41:00Z" w16du:dateUtc="2026-07-20T08:41:00Z"/>
          <w:lang w:val="cs"/>
        </w:rPr>
      </w:pPr>
      <w:ins w:id="100" w:author="Tomáš Krejčí" w:date="2026-07-20T10:41:00Z" w16du:dateUtc="2026-07-20T08:41:00Z">
        <w:r w:rsidRPr="00F52B96">
          <w:rPr>
            <w:lang w:val="cs" w:eastAsia="cs" w:bidi="cs"/>
          </w:rPr>
          <w:lastRenderedPageBreak/>
          <w:t>k rozhodným dnům pravidelné čtvrtletní aktualizace (poslední burzovní den v únoru, květnu, srpnu a listopadu),</w:t>
        </w:r>
      </w:ins>
    </w:p>
    <w:p w14:paraId="568B901B" w14:textId="77777777" w:rsidR="0062710E" w:rsidRPr="00F52B96" w:rsidRDefault="0062710E" w:rsidP="00910D58">
      <w:pPr>
        <w:pStyle w:val="Seznamsodrkami"/>
        <w:rPr>
          <w:ins w:id="101" w:author="Tomáš Krejčí" w:date="2026-07-20T10:41:00Z" w16du:dateUtc="2026-07-20T08:41:00Z"/>
          <w:lang w:val="cs"/>
        </w:rPr>
      </w:pPr>
      <w:ins w:id="102" w:author="Tomáš Krejčí" w:date="2026-07-20T10:41:00Z" w16du:dateUtc="2026-07-20T08:41:00Z">
        <w:r w:rsidRPr="00F52B96">
          <w:rPr>
            <w:lang w:val="cs" w:eastAsia="cs" w:bidi="cs"/>
          </w:rPr>
          <w:t>ke dnům, kdy bylo podle bodu 2.3 těchto Pravidel učiněno rozhodnutí o mimořádném vyřazení emise z indexu,</w:t>
        </w:r>
      </w:ins>
    </w:p>
    <w:p w14:paraId="43242E61" w14:textId="77777777" w:rsidR="0062710E" w:rsidRPr="00F52B96" w:rsidRDefault="0062710E" w:rsidP="00910D58">
      <w:pPr>
        <w:pStyle w:val="Seznamsodrkami"/>
        <w:rPr>
          <w:ins w:id="103" w:author="Tomáš Krejčí" w:date="2026-07-20T10:41:00Z" w16du:dateUtc="2026-07-20T08:41:00Z"/>
          <w:lang w:val="cs" w:eastAsia="cs" w:bidi="cs"/>
        </w:rPr>
      </w:pPr>
      <w:ins w:id="104" w:author="Tomáš Krejčí" w:date="2026-07-20T10:41:00Z" w16du:dateUtc="2026-07-20T08:41:00Z">
        <w:r w:rsidRPr="00F52B96">
          <w:rPr>
            <w:lang w:val="cs" w:eastAsia="cs" w:bidi="cs"/>
          </w:rPr>
          <w:t>v případě speciální operace spočívající ve fúzi některé z bazických emisí</w:t>
        </w:r>
      </w:ins>
    </w:p>
    <w:p w14:paraId="5E141F85" w14:textId="77777777" w:rsidR="0062710E" w:rsidRPr="00F52B96" w:rsidRDefault="0062710E" w:rsidP="0062710E">
      <w:pPr>
        <w:rPr>
          <w:ins w:id="105" w:author="Tomáš Krejčí" w:date="2026-07-20T10:41:00Z" w16du:dateUtc="2026-07-20T08:41:00Z"/>
          <w:lang w:val="cs"/>
        </w:rPr>
      </w:pPr>
    </w:p>
    <w:p w14:paraId="1E139D94" w14:textId="450A1AD1" w:rsidR="0062710E" w:rsidRDefault="0062710E" w:rsidP="0062710E">
      <w:ins w:id="106" w:author="Tomáš Krejčí" w:date="2026-07-20T10:41:00Z" w16du:dateUtc="2026-07-20T08:41:00Z">
        <w:r w:rsidRPr="00F52B96">
          <w:rPr>
            <w:lang w:val="cs" w:eastAsia="cs" w:bidi="cs"/>
          </w:rPr>
          <w:t xml:space="preserve">Pokud </w:t>
        </w:r>
        <w:r>
          <w:rPr>
            <w:lang w:val="cs" w:eastAsia="cs" w:bidi="cs"/>
          </w:rPr>
          <w:t>není</w:t>
        </w:r>
        <w:r w:rsidRPr="00F52B96">
          <w:rPr>
            <w:lang w:val="cs" w:eastAsia="cs" w:bidi="cs"/>
          </w:rPr>
          <w:t xml:space="preserve"> limit pro tržní kapitalizaci v takových případech </w:t>
        </w:r>
        <w:r>
          <w:rPr>
            <w:lang w:val="cs" w:eastAsia="cs" w:bidi="cs"/>
          </w:rPr>
          <w:t>dosažen</w:t>
        </w:r>
        <w:r w:rsidRPr="00F52B96">
          <w:rPr>
            <w:lang w:val="cs" w:eastAsia="cs" w:bidi="cs"/>
          </w:rPr>
          <w:t>, bude redukční faktor přepočítán.</w:t>
        </w:r>
      </w:ins>
    </w:p>
    <w:p w14:paraId="50AA8AC9" w14:textId="2DBD8FA3" w:rsidR="00D3588B" w:rsidRDefault="00D3588B" w:rsidP="00132328">
      <w:pPr>
        <w:pStyle w:val="lnek2"/>
      </w:pPr>
      <w:bookmarkStart w:id="107" w:name="_Toc235438110"/>
      <w:r>
        <w:t xml:space="preserve">Free </w:t>
      </w:r>
      <w:proofErr w:type="spellStart"/>
      <w:r>
        <w:t>float</w:t>
      </w:r>
      <w:proofErr w:type="spellEnd"/>
      <w:r>
        <w:t xml:space="preserve"> faktor</w:t>
      </w:r>
      <w:bookmarkEnd w:id="107"/>
    </w:p>
    <w:p w14:paraId="399B13E4" w14:textId="77777777" w:rsidR="00D3588B" w:rsidRDefault="00D3588B" w:rsidP="00D3588B">
      <w:r>
        <w:t xml:space="preserve">Free </w:t>
      </w:r>
      <w:proofErr w:type="spellStart"/>
      <w:r>
        <w:t>float</w:t>
      </w:r>
      <w:proofErr w:type="spellEnd"/>
      <w:r>
        <w:t xml:space="preserve"> faktor (dále také FF faktor) představuje podíl přijatých cenných papírů k obchodování na celkovém </w:t>
      </w:r>
      <w:proofErr w:type="gramStart"/>
      <w:r>
        <w:t>počtu  cenných</w:t>
      </w:r>
      <w:proofErr w:type="gramEnd"/>
      <w:r>
        <w:t xml:space="preserve"> papírů (dále jen „podíl FF“), které jsou skutečně v oběhu a jsou dostatečně likvidní (tj. akcie očištěné o akcie držené ve velkých objemech). Následující akcie nejsou považovány za free </w:t>
      </w:r>
      <w:proofErr w:type="spellStart"/>
      <w:r>
        <w:t>float</w:t>
      </w:r>
      <w:proofErr w:type="spellEnd"/>
      <w:r>
        <w:t>:</w:t>
      </w:r>
    </w:p>
    <w:p w14:paraId="5A0097C6" w14:textId="0C472B60" w:rsidR="00D3588B" w:rsidRDefault="00D3588B" w:rsidP="00132328">
      <w:pPr>
        <w:pStyle w:val="Seznamsodrkami"/>
      </w:pPr>
      <w:r>
        <w:t>Podíly jiných společností – více než 5% podíl vlastněný jinými společnostmi včetně bank, životních pojišťoven, firem rizikového kapitálu, private equity fondů a skupin LBO.</w:t>
      </w:r>
    </w:p>
    <w:p w14:paraId="63CB7F0A" w14:textId="0A7B063C" w:rsidR="00D3588B" w:rsidRDefault="00D3588B" w:rsidP="00132328">
      <w:pPr>
        <w:pStyle w:val="Seznamsodrkami"/>
      </w:pPr>
      <w:r>
        <w:t>Podíly státu – více než 5% podíl držený vládou a přidruženými subjekty.</w:t>
      </w:r>
    </w:p>
    <w:p w14:paraId="10D582FE" w14:textId="31D15747" w:rsidR="00D3588B" w:rsidRDefault="00D3588B" w:rsidP="00132328">
      <w:pPr>
        <w:pStyle w:val="Seznamsodrkami"/>
      </w:pPr>
      <w:r>
        <w:t>Podíly zaměstnanců – více než 5% podíl zaměstnanců v různých podobách, včetně zaměstnavatelem podporovaných penzijních plánů, spoření i motivačních odměňovacích programů.</w:t>
      </w:r>
    </w:p>
    <w:p w14:paraId="6A0F1460" w14:textId="7EB7BFDA" w:rsidR="00D3588B" w:rsidRDefault="00D3588B" w:rsidP="00132328">
      <w:pPr>
        <w:pStyle w:val="Seznamsodrkami"/>
      </w:pPr>
      <w:r>
        <w:t>Soukromé vlastnictví – více než 5% podíl držený jednotlivci či rodinami spojenými či majícími úzkou vazbu s hlavními manažery společnosti či členy její správní rady a zakládajícími členy, kteří jsou považováni za insidery, a dále podíly jednotlivců, které lze považovat za strategické investice.</w:t>
      </w:r>
    </w:p>
    <w:p w14:paraId="5F8D995D" w14:textId="6B1D9CA0" w:rsidR="00D3588B" w:rsidRDefault="00D3588B" w:rsidP="00132328">
      <w:pPr>
        <w:pStyle w:val="Seznamsodrkami"/>
      </w:pPr>
      <w:r>
        <w:t>Investiční fondy a podílové fondy – větší než 25% podíly se považují za strategické a nejsou tedy považovány za free float</w:t>
      </w:r>
    </w:p>
    <w:p w14:paraId="5641739A" w14:textId="4BAE7D44" w:rsidR="00D3588B" w:rsidRDefault="00D3588B" w:rsidP="00132328">
      <w:pPr>
        <w:pStyle w:val="Seznamsodrkami"/>
      </w:pPr>
      <w:r>
        <w:t>Vlastní akcie – akcie vlastněné společností se obecně nepovažují za likvidní akcie</w:t>
      </w:r>
    </w:p>
    <w:p w14:paraId="27FCCD96" w14:textId="77777777" w:rsidR="00D3588B" w:rsidRDefault="00D3588B" w:rsidP="00D3588B"/>
    <w:p w14:paraId="2867C9E3" w14:textId="77777777" w:rsidR="00D3588B" w:rsidRPr="00132328" w:rsidRDefault="00D3588B" w:rsidP="00D3588B">
      <w:pPr>
        <w:rPr>
          <w:b/>
          <w:bCs/>
        </w:rPr>
      </w:pPr>
      <w:r w:rsidRPr="00132328">
        <w:rPr>
          <w:b/>
          <w:bCs/>
        </w:rPr>
        <w:t xml:space="preserve">Free </w:t>
      </w:r>
      <w:proofErr w:type="spellStart"/>
      <w:r w:rsidRPr="00132328">
        <w:rPr>
          <w:b/>
          <w:bCs/>
        </w:rPr>
        <w:t>float</w:t>
      </w:r>
      <w:proofErr w:type="spellEnd"/>
      <w:r w:rsidRPr="00132328">
        <w:rPr>
          <w:b/>
          <w:bCs/>
        </w:rPr>
        <w:t xml:space="preserve"> faktor</w:t>
      </w:r>
    </w:p>
    <w:p w14:paraId="30B8CD80" w14:textId="77777777" w:rsidR="00D3588B" w:rsidRDefault="00D3588B" w:rsidP="00D3588B">
      <w:r>
        <w:t xml:space="preserve">Free </w:t>
      </w:r>
      <w:proofErr w:type="spellStart"/>
      <w:r>
        <w:t>float</w:t>
      </w:r>
      <w:proofErr w:type="spellEnd"/>
      <w:r>
        <w:t xml:space="preserve"> se vyjadřuje následujícími váhovými faktory: </w:t>
      </w:r>
    </w:p>
    <w:p w14:paraId="3CB07EA4" w14:textId="77777777" w:rsidR="00D3588B" w:rsidRDefault="00D3588B" w:rsidP="00D3588B">
      <w:r>
        <w:t>0,10 – 0,20 – 0,30 – 0,40 – 0,50 – 0,60 – 0,70 – 0,80 – 0,90 – 1,00</w:t>
      </w:r>
    </w:p>
    <w:p w14:paraId="7CE9711D" w14:textId="77777777" w:rsidR="00D3588B" w:rsidRDefault="00D3588B" w:rsidP="00D3588B">
      <w:r>
        <w:t xml:space="preserve">Pro stanovení hodnoty free </w:t>
      </w:r>
      <w:proofErr w:type="spellStart"/>
      <w:r>
        <w:t>float</w:t>
      </w:r>
      <w:proofErr w:type="spellEnd"/>
      <w:r>
        <w:t xml:space="preserve"> faktoru se hodnota podílu FF zaokrouhlí na nejbližší vyšší hodnotu váhového faktoru.</w:t>
      </w:r>
    </w:p>
    <w:p w14:paraId="40399E71" w14:textId="77777777" w:rsidR="00D3588B" w:rsidRDefault="00D3588B" w:rsidP="00D3588B">
      <w:r>
        <w:t xml:space="preserve">Free </w:t>
      </w:r>
      <w:proofErr w:type="spellStart"/>
      <w:r>
        <w:t>float</w:t>
      </w:r>
      <w:proofErr w:type="spellEnd"/>
      <w:r>
        <w:t xml:space="preserve"> faktor upravuje Burza každé čtvrtletí v rámci pravidelné aktualizace báze na základě informací, které společnosti obchodované na Burze, samy vydají.</w:t>
      </w:r>
    </w:p>
    <w:p w14:paraId="58A05162" w14:textId="5F4615EA" w:rsidR="00D3588B" w:rsidRDefault="00D3588B" w:rsidP="00132328">
      <w:pPr>
        <w:pStyle w:val="lnek1"/>
      </w:pPr>
      <w:bookmarkStart w:id="108" w:name="_Toc235438111"/>
      <w:r>
        <w:lastRenderedPageBreak/>
        <w:t>Pravidelné aktualizace složení báze indexu</w:t>
      </w:r>
      <w:bookmarkEnd w:id="108"/>
      <w:r>
        <w:t xml:space="preserve"> </w:t>
      </w:r>
    </w:p>
    <w:p w14:paraId="195F134A" w14:textId="70CB7AD6" w:rsidR="00D3588B" w:rsidRDefault="00D3588B" w:rsidP="00132328">
      <w:pPr>
        <w:pStyle w:val="lnek2"/>
      </w:pPr>
      <w:bookmarkStart w:id="109" w:name="_Toc235438112"/>
      <w:r>
        <w:t>Čtvrtletní aktualizace složení báze indexu</w:t>
      </w:r>
      <w:bookmarkEnd w:id="109"/>
      <w:r>
        <w:t xml:space="preserve"> </w:t>
      </w:r>
    </w:p>
    <w:p w14:paraId="6F73CCEE" w14:textId="77777777" w:rsidR="00D3588B" w:rsidRDefault="00D3588B" w:rsidP="00D3588B">
      <w:r>
        <w:t>Aktualizace báze indexu se provádí v zájmu udržení kvality a stability indexu každé čtvrtletí. Pravidelná zasedání Komise pro správu burzovních indexů se konají vždy první obchodní den po posledním burzovním dni v únoru, květnu, srpnu a listopadu. Aktualizovaná báze indexu nabývá účinnosti první burzovní den po třetím pátku v březnu, červnu, září a prosinci.</w:t>
      </w:r>
    </w:p>
    <w:p w14:paraId="4889B880" w14:textId="493458EE" w:rsidR="00D3588B" w:rsidRDefault="00D3588B" w:rsidP="00132328">
      <w:pPr>
        <w:pStyle w:val="lnek2"/>
      </w:pPr>
      <w:bookmarkStart w:id="110" w:name="_Toc235438113"/>
      <w:r>
        <w:t>Čtvrtletní aktualizace faktorů vstupujících do výpočtu (březen, červen, září, prosinec)</w:t>
      </w:r>
      <w:bookmarkEnd w:id="110"/>
    </w:p>
    <w:p w14:paraId="6677F205" w14:textId="77777777" w:rsidR="00D3588B" w:rsidRDefault="00D3588B" w:rsidP="00D3588B">
      <w:r>
        <w:t>Faktory vstupující do výpočtu (tj. FF faktor, redukční faktor a počet akcií v emisi) aktualizuje Komise pro správu burzovních indexů každé čtvrtletí (březen, červen, září a prosinec) na začátku příslušného měsíce.</w:t>
      </w:r>
    </w:p>
    <w:p w14:paraId="07668A62" w14:textId="77777777" w:rsidR="00D3588B" w:rsidRDefault="00D3588B" w:rsidP="00D3588B">
      <w:r>
        <w:t>Stanovení redukčních faktorů probíhá na základě oficiálních závěrečných kurzů, platných poslední obchodní den v únoru, květnu, srpnu a listopadu.</w:t>
      </w:r>
    </w:p>
    <w:p w14:paraId="7E1C01CE" w14:textId="77777777" w:rsidR="00D3588B" w:rsidRDefault="00D3588B" w:rsidP="00D3588B">
      <w:r>
        <w:t>Změny faktorů stanovené v průběhu pravidelné aktualizace indexu vstupují v platnost zpravidla po ukončení obchodování ve dnech splatnosti derivátových produktů v březnu, červnu, září a prosinci. Jedná se obvykle o třetí pátek příslušného měsíce. Pokud na Burze na tento den připadá svátek, jsou změny implementovány po ukončení obchodování předchozího obchodního dne.</w:t>
      </w:r>
    </w:p>
    <w:p w14:paraId="5E27EF5B" w14:textId="513A59D7" w:rsidR="00D3588B" w:rsidRDefault="00D3588B" w:rsidP="00132328">
      <w:pPr>
        <w:pStyle w:val="lnek1"/>
      </w:pPr>
      <w:bookmarkStart w:id="111" w:name="_Toc235438114"/>
      <w:r>
        <w:t>Speciální operace</w:t>
      </w:r>
      <w:bookmarkEnd w:id="111"/>
    </w:p>
    <w:p w14:paraId="3D166780" w14:textId="77777777" w:rsidR="00D3588B" w:rsidRDefault="00D3588B" w:rsidP="00D3588B">
      <w:r>
        <w:t>Následující část popisuje způsob, jakým speciální operace ovlivňují složení a výpočet indexu PX</w:t>
      </w:r>
    </w:p>
    <w:p w14:paraId="1F8D737E" w14:textId="53893885" w:rsidR="00D3588B" w:rsidRDefault="00D3588B" w:rsidP="00132328">
      <w:pPr>
        <w:pStyle w:val="lnek2"/>
      </w:pPr>
      <w:bookmarkStart w:id="112" w:name="_Toc235438115"/>
      <w:r>
        <w:t>Splynutí a štěpení akcií</w:t>
      </w:r>
      <w:bookmarkEnd w:id="112"/>
      <w:r>
        <w:t xml:space="preserve"> </w:t>
      </w:r>
    </w:p>
    <w:p w14:paraId="10946206" w14:textId="77777777" w:rsidR="00D3588B" w:rsidRDefault="00D3588B" w:rsidP="00D3588B">
      <w:r>
        <w:t>V případě splynutí či štěpení cenných papírů dochází k úpravě počtu cenných papírů v emisi a jejich kurzu večer, v burzovní den, před nímž změna počtu cenných papírů v emisi nabude účinnosti. Tato kapitálová změna nepředstavuje pro společnost příliv ani odliv kapitálu. Z hlediska hodnoty indexu se tedy jedná o neutrální operaci.</w:t>
      </w:r>
    </w:p>
    <w:p w14:paraId="27812AF7" w14:textId="20892A31" w:rsidR="00D3588B" w:rsidRDefault="00D3588B" w:rsidP="00132328">
      <w:pPr>
        <w:pStyle w:val="lnek2"/>
      </w:pPr>
      <w:bookmarkStart w:id="113" w:name="_Toc235438116"/>
      <w:r>
        <w:t>IPO</w:t>
      </w:r>
      <w:bookmarkEnd w:id="113"/>
      <w:r>
        <w:t xml:space="preserve"> </w:t>
      </w:r>
    </w:p>
    <w:p w14:paraId="215A14B5" w14:textId="77777777" w:rsidR="00D3588B" w:rsidRDefault="00D3588B" w:rsidP="00D3588B">
      <w:r>
        <w:t xml:space="preserve">Komise pro správu burzovních indexů obecně rozhoduje o zahrnutí IPO během svých čtvrtletních zasedáních. </w:t>
      </w:r>
    </w:p>
    <w:p w14:paraId="17D92877" w14:textId="30FE2E1D" w:rsidR="00D3588B" w:rsidRDefault="00D3588B" w:rsidP="00132328">
      <w:pPr>
        <w:pStyle w:val="lnek3"/>
      </w:pPr>
      <w:r>
        <w:t xml:space="preserve">Nakládání s dividendami a jinými výnosy bazických emisí indexu PX </w:t>
      </w:r>
    </w:p>
    <w:p w14:paraId="00F2265D" w14:textId="77777777" w:rsidR="00D3588B" w:rsidRDefault="00D3588B" w:rsidP="00D3588B">
      <w:r>
        <w:t>Index PX je indexem cenovým a výplaty dividend či jiných výnosů neovlivňují výpočet indexu. Ve výjimečných situacích, například v případě dividend vydaných ve formě akcií, navýšení základního kapitálu z vlastních zdrojů emitenta formou vydání nových akcií či v případě volitelné dividendy (akcionáři mají možnost volit mezi výplatou dividendy a získáním dalších akcií) rozhodne Komise pro správu burzovních indexů případ od případu.</w:t>
      </w:r>
    </w:p>
    <w:p w14:paraId="64B67C0C" w14:textId="77777777" w:rsidR="00D3588B" w:rsidRDefault="00D3588B" w:rsidP="00D3588B"/>
    <w:p w14:paraId="47C1D664" w14:textId="77777777" w:rsidR="00D3588B" w:rsidRDefault="00D3588B" w:rsidP="00D3588B">
      <w:r>
        <w:t>Pokud burza obdrží v těchto výjimečných situacích od příslušné společnosti v souvislosti s výplatou dividendy či jiného výnosu kompletní informaci, dojde k případné úpravě k datu prvního dne obchodování bez nároku na daný výnos. Neobdrží-li burza kompletní informace v dostatečném časovém předstihu, k úpravám dojde až v rámci nejbližší pravidelné aktualizace báze indexu.</w:t>
      </w:r>
    </w:p>
    <w:p w14:paraId="3117B352" w14:textId="223BD259" w:rsidR="00D3588B" w:rsidRDefault="00D3588B" w:rsidP="00132328">
      <w:pPr>
        <w:pStyle w:val="lnek3"/>
      </w:pPr>
      <w:r>
        <w:t>Nakládání s dividendami a jinými výnosy bazických emisí indexu PX-TR a PX-</w:t>
      </w:r>
      <w:proofErr w:type="spellStart"/>
      <w:r>
        <w:t>TRnet</w:t>
      </w:r>
      <w:proofErr w:type="spellEnd"/>
    </w:p>
    <w:p w14:paraId="754729E0" w14:textId="77777777" w:rsidR="00D3588B" w:rsidRDefault="00D3588B" w:rsidP="00D3588B">
      <w:r>
        <w:t>Indexy PX-TR a PX-</w:t>
      </w:r>
      <w:proofErr w:type="spellStart"/>
      <w:r>
        <w:t>TRnet</w:t>
      </w:r>
      <w:proofErr w:type="spellEnd"/>
      <w:r>
        <w:t xml:space="preserve"> jsou dividendovými indexy. Výplata dividendy či jiného výnosu z bazické emise je zohledněna ve výpočtu indexu. Postup výpočtu indexu v případě výplaty dividendy či jiného výnosu je uveden v článcích 3.4.2 a 3.4.3, v závislosti na indexu.</w:t>
      </w:r>
    </w:p>
    <w:p w14:paraId="461E7574" w14:textId="77777777" w:rsidR="00D3588B" w:rsidRDefault="00D3588B" w:rsidP="00D3588B">
      <w:r>
        <w:t>K rozhodnému dni pro výplatu daného výnosu, burza zohlední do výpočtu indexu jeho výši schválenou oprávněným orgánem společnosti. V případě, že datum rozhodného dne pro výplatu výnosu předchází datu, kdy má být o výplatě výnosu rozhodováno, bude pro výpočet indexu použita jeho navrhovaná výše. Pokud se navrhovaná výše liší od schválené výše, dojde k přepočtu rozdílu mezi oběma hodnotami v nejbližším možném termínu po dni schválení výnosu. Hodnoty indexu se zpětně nepřepočítávají.</w:t>
      </w:r>
    </w:p>
    <w:p w14:paraId="198CBF61" w14:textId="77777777" w:rsidR="00D3588B" w:rsidRDefault="00D3588B" w:rsidP="00D3588B">
      <w:r>
        <w:t>Pro účely výpočtu výše dividendy či jiného výnosu po zdanění dle článku 3.4.3 se vychází z aktuálního daňového zatížení dle státu sídla emitenta.</w:t>
      </w:r>
    </w:p>
    <w:p w14:paraId="39FC0AFE" w14:textId="283B2F86" w:rsidR="00D3588B" w:rsidRDefault="00D3588B" w:rsidP="00611AD2">
      <w:pPr>
        <w:pStyle w:val="lnek2"/>
      </w:pPr>
      <w:bookmarkStart w:id="114" w:name="_Toc235438117"/>
      <w:r>
        <w:t>Spin-</w:t>
      </w:r>
      <w:proofErr w:type="spellStart"/>
      <w:r>
        <w:t>off</w:t>
      </w:r>
      <w:bookmarkEnd w:id="114"/>
      <w:proofErr w:type="spellEnd"/>
    </w:p>
    <w:p w14:paraId="153E806D" w14:textId="77777777" w:rsidR="00D3588B" w:rsidRDefault="00D3588B" w:rsidP="00D3588B">
      <w:r>
        <w:t xml:space="preserve">Oddělená společnost se obvykle do indexu zahrnuje ke dni účinnosti rozdělení a je vyloučena po prvním obchodním dni. </w:t>
      </w:r>
    </w:p>
    <w:p w14:paraId="19D19A62" w14:textId="34BF6050" w:rsidR="00D3588B" w:rsidRDefault="00D3588B" w:rsidP="00611AD2">
      <w:pPr>
        <w:pStyle w:val="lnek2"/>
      </w:pPr>
      <w:bookmarkStart w:id="115" w:name="_Toc235438118"/>
      <w:r>
        <w:t>Fúze a akvizice</w:t>
      </w:r>
      <w:bookmarkEnd w:id="115"/>
    </w:p>
    <w:p w14:paraId="191C71B4" w14:textId="77777777" w:rsidR="00D3588B" w:rsidRDefault="00D3588B" w:rsidP="00D3588B">
      <w:r>
        <w:t xml:space="preserve">V úvahu připadají následující scénáře: </w:t>
      </w:r>
    </w:p>
    <w:p w14:paraId="718E3285" w14:textId="75A5DE66" w:rsidR="00D3588B" w:rsidRDefault="00D3588B" w:rsidP="00611AD2">
      <w:pPr>
        <w:pStyle w:val="Seznamsodrkami"/>
      </w:pPr>
      <w:r>
        <w:t>Emise nabývající společnosti je zahrnuta v bázi indexu, zatímco emise nabývané společnosti nikolivEmise nabývající společnosti zůstane v bázi indexu. V souladu s bodem 4.2 budou redukční faktory použité při výpočtu indexu upraveny tak, aby podíl jeho součástí na tržní kapitalizaci nepřesáhl 20 %.</w:t>
      </w:r>
    </w:p>
    <w:p w14:paraId="74646238" w14:textId="04F321A2" w:rsidR="00D3588B" w:rsidRDefault="00D3588B" w:rsidP="00611AD2">
      <w:pPr>
        <w:pStyle w:val="Seznamsodrkami"/>
      </w:pPr>
      <w:r>
        <w:t>Emise obou fúzujících společností jsou zahrnuty v bázi indexu</w:t>
      </w:r>
      <w:r w:rsidR="00611AD2">
        <w:t xml:space="preserve">. </w:t>
      </w:r>
      <w:r>
        <w:t>Emise nabývající společnosti zůstane v bázi indexu, zatímco emise nabývané společnosti z ní bude vyřazena. V souladu s bodem 4.2 budou redukční faktory použité při výpočtu indexu upraveny tak, aby podíl jeho součástí na tržní kapitalizaci nepřesáhl 20 %.</w:t>
      </w:r>
    </w:p>
    <w:p w14:paraId="3BF75BE3" w14:textId="12EA1957" w:rsidR="00D3588B" w:rsidRDefault="00D3588B" w:rsidP="00611AD2">
      <w:pPr>
        <w:pStyle w:val="Seznamsodrkami"/>
      </w:pPr>
      <w:r>
        <w:t>Emise nabývající společnosti není zahrnuta v bázi indexu, zatímco emise nabývané společnosti ano</w:t>
      </w:r>
      <w:r w:rsidR="00611AD2">
        <w:t xml:space="preserve">. </w:t>
      </w:r>
      <w:r>
        <w:t>Emise nabývané společnosti bude vyřazena z báze indexu. V souladu s bodem 4.2 budou redukční faktory použité při výpočtu indexu upraveny tak, aby podíl jeho součástí na tržní kapitalizaci nepřesáhl 20 %.</w:t>
      </w:r>
    </w:p>
    <w:p w14:paraId="1B8CDA46" w14:textId="7ED75A31" w:rsidR="00D3588B" w:rsidRDefault="00D3588B" w:rsidP="00611AD2">
      <w:pPr>
        <w:pStyle w:val="lnek2"/>
      </w:pPr>
      <w:bookmarkStart w:id="116" w:name="_Toc235438119"/>
      <w:r>
        <w:t>Pozastavení obchodování a finanční problémy</w:t>
      </w:r>
      <w:bookmarkEnd w:id="116"/>
      <w:r>
        <w:t xml:space="preserve"> </w:t>
      </w:r>
    </w:p>
    <w:p w14:paraId="059E7BDC" w14:textId="77777777" w:rsidR="00D3588B" w:rsidRDefault="00D3588B" w:rsidP="00D3588B">
      <w:r>
        <w:t xml:space="preserve">Pokud je obchodování s některou z bazických emisí pozastaveno alespoň po dobu deseti po sobě jdoucích obchodních dní, Komise pro správu burzovních indexů může rozhodnout o dočasném vyloučení této emise (s cenou posledního existujícího kurzu) či o ponechání této emise v bázi indexu. </w:t>
      </w:r>
    </w:p>
    <w:p w14:paraId="2C0264E4" w14:textId="77777777" w:rsidR="00D3588B" w:rsidRDefault="00D3588B" w:rsidP="00D3588B"/>
    <w:p w14:paraId="72E53A9E" w14:textId="77777777" w:rsidR="00D3588B" w:rsidRDefault="00D3588B" w:rsidP="00D3588B">
      <w:r>
        <w:lastRenderedPageBreak/>
        <w:t>V případě prohlášení konkurzu na majetek společnosti zahrnuté do indexu bude dotčená emise okamžitě vyřazena z báze indexu. Koeficient zřetězení bude přepočítán.</w:t>
      </w:r>
    </w:p>
    <w:p w14:paraId="20A68C0F" w14:textId="77777777" w:rsidR="00D3588B" w:rsidRDefault="00D3588B" w:rsidP="00D3588B">
      <w:r>
        <w:t xml:space="preserve">Pokud je společnost, jejíž cenné papíry jsou zahrnuty do indexu, ve finančních problémech či v </w:t>
      </w:r>
      <w:proofErr w:type="spellStart"/>
      <w:r>
        <w:t>stoupí-li</w:t>
      </w:r>
      <w:proofErr w:type="spellEnd"/>
      <w:r>
        <w:t xml:space="preserve"> do konkursního řízení, může být emise z indexu vyřazena.</w:t>
      </w:r>
    </w:p>
    <w:p w14:paraId="3057CD81" w14:textId="138BF560" w:rsidR="00D3588B" w:rsidRDefault="00D3588B" w:rsidP="00611AD2">
      <w:pPr>
        <w:pStyle w:val="lnek2"/>
      </w:pPr>
      <w:bookmarkStart w:id="117" w:name="_Toc235438120"/>
      <w:r>
        <w:t xml:space="preserve">Úpravy zohledňující free </w:t>
      </w:r>
      <w:proofErr w:type="spellStart"/>
      <w:r>
        <w:t>float</w:t>
      </w:r>
      <w:bookmarkEnd w:id="117"/>
      <w:proofErr w:type="spellEnd"/>
      <w:r>
        <w:t xml:space="preserve"> </w:t>
      </w:r>
    </w:p>
    <w:p w14:paraId="33738E3A" w14:textId="77777777" w:rsidR="00D3588B" w:rsidRDefault="00D3588B" w:rsidP="00D3588B">
      <w:r>
        <w:t xml:space="preserve">Zásadní změny ve vlastnické struktuře bazických emisí mohou vyústit v okamžitou úpravu FF faktoru použitého ve výpočtu </w:t>
      </w:r>
      <w:proofErr w:type="spellStart"/>
      <w:proofErr w:type="gramStart"/>
      <w:r>
        <w:t>viz.oddíl</w:t>
      </w:r>
      <w:proofErr w:type="spellEnd"/>
      <w:proofErr w:type="gramEnd"/>
      <w:r>
        <w:t xml:space="preserve"> 4.3. Změny ve free </w:t>
      </w:r>
      <w:proofErr w:type="spellStart"/>
      <w:r>
        <w:t>float</w:t>
      </w:r>
      <w:proofErr w:type="spellEnd"/>
      <w:r>
        <w:t xml:space="preserve"> faktoru emise vyvolané v důsledku kapitálových změn (emise nových akcií apod.) budou provedeny společně s těmito změnami.</w:t>
      </w:r>
    </w:p>
    <w:p w14:paraId="73242208" w14:textId="18AB286F" w:rsidR="00D3588B" w:rsidRDefault="00D3588B" w:rsidP="00611AD2">
      <w:pPr>
        <w:pStyle w:val="lnek2"/>
      </w:pPr>
      <w:bookmarkStart w:id="118" w:name="_Toc235438121"/>
      <w:r>
        <w:t>Změny údajů o emisi</w:t>
      </w:r>
      <w:bookmarkEnd w:id="118"/>
    </w:p>
    <w:p w14:paraId="4C3A7A60" w14:textId="77777777" w:rsidR="00D3588B" w:rsidRDefault="00D3588B" w:rsidP="00D3588B">
      <w:r>
        <w:t>Změny údajů o bazických emisích (např. změna názvu apod.) se v indexu projeví ke dni nabytí účinnosti.</w:t>
      </w:r>
    </w:p>
    <w:p w14:paraId="7A759D3F" w14:textId="4B68AA1E" w:rsidR="00D3588B" w:rsidRDefault="00D3588B" w:rsidP="00611AD2">
      <w:pPr>
        <w:pStyle w:val="lnek2"/>
      </w:pPr>
      <w:bookmarkStart w:id="119" w:name="_Toc235438122"/>
      <w:r>
        <w:t>Emise přednostních práv</w:t>
      </w:r>
      <w:bookmarkEnd w:id="119"/>
      <w:r>
        <w:t xml:space="preserve"> </w:t>
      </w:r>
    </w:p>
    <w:p w14:paraId="0D1E7B11" w14:textId="77777777" w:rsidR="00D3588B" w:rsidRDefault="00D3588B" w:rsidP="00D3588B">
      <w:r>
        <w:t>Jedná se o nabídku přednostních práv stávajícím akcionářům určenou ke zvýšení základního kapitálu společnosti (tj. o příliv kapitálu do společnosti). Právo na koupi nových akcií je obvykle vyjádřeno upisovacím poměrem, např. 3:1. To znamená, že stávající akcionář může na každé tři akcie, které již vlastní, zakoupit jednu novou. Údaje nezbytné ke správnému nastavení hodnot pro výpočet indexu jsou: počet vydaných cenných papírů v emisi, upisovací cena, ex-</w:t>
      </w:r>
      <w:proofErr w:type="spellStart"/>
      <w:r>
        <w:t>date</w:t>
      </w:r>
      <w:proofErr w:type="spellEnd"/>
      <w:r>
        <w:t>, rozhodný den, upisovací období a upisovací poměr.</w:t>
      </w:r>
    </w:p>
    <w:p w14:paraId="46A1C483" w14:textId="77777777" w:rsidR="00D3588B" w:rsidRDefault="00D3588B" w:rsidP="00D3588B">
      <w:r>
        <w:t>Burza rozlišuje tři druhy upisovacích cen:</w:t>
      </w:r>
    </w:p>
    <w:p w14:paraId="65E02C45" w14:textId="34DFFF5C" w:rsidR="00D3588B" w:rsidRDefault="00D3588B" w:rsidP="00611AD2">
      <w:pPr>
        <w:pStyle w:val="Odstavec1"/>
      </w:pPr>
      <w:r>
        <w:t>Fixní upisovací cena</w:t>
      </w:r>
    </w:p>
    <w:p w14:paraId="640F4614" w14:textId="294470E4" w:rsidR="00D3588B" w:rsidRDefault="00D3588B" w:rsidP="00611AD2">
      <w:pPr>
        <w:pStyle w:val="Odstavec1"/>
      </w:pPr>
      <w:r>
        <w:t>Maximální upisovací cena</w:t>
      </w:r>
    </w:p>
    <w:p w14:paraId="39006680" w14:textId="767F2D2F" w:rsidR="00D3588B" w:rsidRDefault="00D3588B" w:rsidP="00611AD2">
      <w:pPr>
        <w:pStyle w:val="Odstavec1"/>
      </w:pPr>
      <w:r>
        <w:t>Upisovací cena omezená předem stanoveným pásmem</w:t>
      </w:r>
    </w:p>
    <w:p w14:paraId="5F69124B" w14:textId="77777777" w:rsidR="00D3588B" w:rsidRDefault="00D3588B" w:rsidP="00D3588B"/>
    <w:p w14:paraId="5CEFA042" w14:textId="77777777" w:rsidR="00D3588B" w:rsidRDefault="00D3588B" w:rsidP="00D3588B">
      <w:r>
        <w:t>Burza dále u emisí rozlišuje mezi „pevný úpisem“ a „volným úpisem“. Pevný úpis znamená, že je zaručeno, že všechny nové akcie této emise budou plně upsány upisujícími bankami či třetí stranou, kdežto u volného úpisu tato záruka neexistuje. V případě chybějících či nepřesných informací předpokládá Burza, že se jedná o volný úpis.</w:t>
      </w:r>
    </w:p>
    <w:p w14:paraId="6FE3FC16" w14:textId="77777777" w:rsidR="00D3588B" w:rsidRDefault="00D3588B" w:rsidP="00D3588B"/>
    <w:p w14:paraId="184AB85A" w14:textId="284C107C" w:rsidR="00D3588B" w:rsidRDefault="00D3588B" w:rsidP="00611AD2">
      <w:pPr>
        <w:pStyle w:val="Odstavec1"/>
      </w:pPr>
      <w:r>
        <w:t>Pokud jsou nové akcie nabízeny za vyšší než tržní kurz, Burza neprovede ke dni ex-</w:t>
      </w:r>
      <w:proofErr w:type="spellStart"/>
      <w:r>
        <w:t>date</w:t>
      </w:r>
      <w:proofErr w:type="spellEnd"/>
      <w:r>
        <w:t xml:space="preserve"> žádnou změnu. V tomto případě budou nové akcie v indexu upraveny v okamžiku, kdy budou registrovány a budou k dispozici pro obchodování.</w:t>
      </w:r>
    </w:p>
    <w:p w14:paraId="5EA32A57" w14:textId="77777777" w:rsidR="00D3588B" w:rsidRDefault="00D3588B" w:rsidP="00611AD2">
      <w:pPr>
        <w:ind w:left="567"/>
      </w:pPr>
      <w:r>
        <w:t xml:space="preserve">Pokud jsou nové akcie nabízené za fixní upisovací cenu, která je výhodnější než aktuální tržní kurz, rozlišuje Burza mezi pevným a volným úpisem. </w:t>
      </w:r>
    </w:p>
    <w:p w14:paraId="349C322F" w14:textId="77777777" w:rsidR="00D3588B" w:rsidRDefault="00D3588B" w:rsidP="00611AD2">
      <w:pPr>
        <w:ind w:left="567"/>
      </w:pPr>
      <w:r>
        <w:t>V případě pevného úpisu vypočítá Burza příslušné snížení kurzu, upraví počet cenných papírů v emisi a provede případné změny ve faktorech vstupujících do výpočtu (FF faktor a redukční faktor) a v závěrečném kurzu ke dni ex-</w:t>
      </w:r>
      <w:proofErr w:type="spellStart"/>
      <w:r>
        <w:t>date</w:t>
      </w:r>
      <w:proofErr w:type="spellEnd"/>
      <w:r>
        <w:t>.</w:t>
      </w:r>
    </w:p>
    <w:p w14:paraId="673E0219" w14:textId="77777777" w:rsidR="00D3588B" w:rsidRDefault="00D3588B" w:rsidP="00D3588B"/>
    <w:p w14:paraId="50E36ECB" w14:textId="77777777" w:rsidR="00D3588B" w:rsidRDefault="00D3588B" w:rsidP="00611AD2">
      <w:pPr>
        <w:ind w:left="567"/>
      </w:pPr>
      <w:r>
        <w:t>V případě volného úpisu vypočítá Burza snížení kurzu a upraví závěrečný kurz, pouze pokud jsou potřebné informace k dispozici před dnem ex-</w:t>
      </w:r>
      <w:proofErr w:type="spellStart"/>
      <w:r>
        <w:t>date</w:t>
      </w:r>
      <w:proofErr w:type="spellEnd"/>
      <w:r>
        <w:t xml:space="preserve">. Nový počet cenných papírů vstupující do </w:t>
      </w:r>
      <w:r>
        <w:lastRenderedPageBreak/>
        <w:t>výpočtu indexu, společně s případnými změnami ve FF faktoru a redukčním faktoru budou upraveny, jakmile budou nové akcie zaregistrovány a k dispozici pro obchodování.</w:t>
      </w:r>
    </w:p>
    <w:p w14:paraId="401E494C" w14:textId="77777777" w:rsidR="00D3588B" w:rsidRDefault="00D3588B" w:rsidP="00D3588B"/>
    <w:p w14:paraId="64EEC37F" w14:textId="15653668" w:rsidR="00D3588B" w:rsidRDefault="00D3588B" w:rsidP="00611AD2">
      <w:pPr>
        <w:pStyle w:val="Odstavec1"/>
      </w:pPr>
      <w:r>
        <w:t>V případě, kdy je u existujícího pevného či volného úpisu stanovena maximální upisovací cena, přistoupí Burza ke snížení kurzu pouze pokud jsou nově vydávané akcie nabízeny se slevou oproti aktuální tržní ceně. Pokud nemá upisovací právo kladnou hodnotu, ke snížení kurzu nedochází. Nový počet cenných papírů vstupující do výpočtu indexu, společně s případnými změnami ve FF faktoru a redukčním faktoru, budou upraveny, jakmile budou nové akcie zaregistrovány a k dispozici pro obchodování</w:t>
      </w:r>
    </w:p>
    <w:p w14:paraId="36CEC5A4" w14:textId="77777777" w:rsidR="00D3588B" w:rsidRDefault="00D3588B" w:rsidP="00D3588B"/>
    <w:p w14:paraId="3580EAA3" w14:textId="4893F8F0" w:rsidR="00D3588B" w:rsidRDefault="00D3588B" w:rsidP="00611AD2">
      <w:pPr>
        <w:pStyle w:val="Odstavec1"/>
      </w:pPr>
      <w:r>
        <w:t>V případě, kdy je pro upisovací cenu předem stanoveno pásmo, sníží Burza kurz, pokud střed tohoto pásma představuje slevu oproti aktuálnímu tržnímu kurzu. Pokud nemá upisovací právo kladnou hodnotu, ke snížení kurzu nedochází. Nový počet cenných papírů vstupující do výpočtu indexu, společně s případnými změnami ve FF faktoru a redukčním faktoru budou upraveny, jakmile budou nové akcie zaregistrovány a k dispozici pro obchodování</w:t>
      </w:r>
    </w:p>
    <w:p w14:paraId="2DB642B0" w14:textId="77777777" w:rsidR="00D3588B" w:rsidRDefault="00D3588B" w:rsidP="00D3588B"/>
    <w:p w14:paraId="44291AC0" w14:textId="6135282D" w:rsidR="00D3588B" w:rsidRDefault="00D3588B" w:rsidP="00611AD2">
      <w:pPr>
        <w:pStyle w:val="Odstavec1"/>
      </w:pPr>
      <w:r>
        <w:t>V případě neúplných či nepřesných informací o emisi upisovacích práv nepodnikne Burza ke dni ex-</w:t>
      </w:r>
      <w:proofErr w:type="spellStart"/>
      <w:r>
        <w:t>date</w:t>
      </w:r>
      <w:proofErr w:type="spellEnd"/>
      <w:r>
        <w:t xml:space="preserve"> žádné kroky. Nový počet cenných papírů, vstupující do výpočtu indexu, společně s případnými změnami ve FF faktoru a redukčním faktoru budou upraveny, jakmile budou nové akcie zaregistrovány a k dispozici pro obchodován</w:t>
      </w:r>
    </w:p>
    <w:p w14:paraId="77F41628" w14:textId="77777777" w:rsidR="00D3588B" w:rsidRDefault="00D3588B" w:rsidP="00D3588B"/>
    <w:p w14:paraId="6A02F7A3" w14:textId="77777777" w:rsidR="00D3588B" w:rsidRDefault="00D3588B" w:rsidP="00611AD2">
      <w:pPr>
        <w:ind w:firstLine="567"/>
      </w:pPr>
      <w:r>
        <w:t>Veškerá opatření uvedená v kapitole 6.9 se analogicky uplatní i pro snížení kapitálu</w:t>
      </w:r>
    </w:p>
    <w:p w14:paraId="0EE312D7" w14:textId="0CA65B7C" w:rsidR="00D3588B" w:rsidRDefault="00D3588B" w:rsidP="00611AD2">
      <w:pPr>
        <w:pStyle w:val="lnek2"/>
      </w:pPr>
      <w:bookmarkStart w:id="120" w:name="_Toc235438123"/>
      <w:r>
        <w:t>Programy akciových opcí a konvertibilní dluhopisy</w:t>
      </w:r>
      <w:bookmarkEnd w:id="120"/>
      <w:r>
        <w:t xml:space="preserve"> </w:t>
      </w:r>
    </w:p>
    <w:p w14:paraId="385687CA" w14:textId="77777777" w:rsidR="00D3588B" w:rsidRDefault="00D3588B" w:rsidP="00D3588B">
      <w:r>
        <w:t>Nové cenné papíry vydané v rámci programů akciových opcí či konvertibilních dluhopisů jsou implementovány v rámci čtvrtletních aktualizací indexu v březnu, červnu, září a prosinci.</w:t>
      </w:r>
    </w:p>
    <w:p w14:paraId="7D17BE36" w14:textId="040999E7" w:rsidR="00D3588B" w:rsidRDefault="00D3588B" w:rsidP="00611AD2">
      <w:pPr>
        <w:pStyle w:val="lnek1"/>
      </w:pPr>
      <w:bookmarkStart w:id="121" w:name="_Toc235438124"/>
      <w:r>
        <w:t>Zásady pro oznamování informací</w:t>
      </w:r>
      <w:bookmarkEnd w:id="121"/>
    </w:p>
    <w:p w14:paraId="12E91056" w14:textId="77777777" w:rsidR="00D3588B" w:rsidRDefault="00D3588B" w:rsidP="00D3588B">
      <w:r>
        <w:t>Burza usiluje o poskytování včasných a spolehlivých informací svým zákazníkům a tyto zveřejňuje na portálu https://www.pse.cz/indexy/hodnoty-indexu a v sekci Novinky na stránce https://www.pse.cz/.</w:t>
      </w:r>
    </w:p>
    <w:p w14:paraId="12246A51" w14:textId="7F61EDA9" w:rsidR="00D3588B" w:rsidRDefault="00D3588B" w:rsidP="00611AD2">
      <w:pPr>
        <w:pStyle w:val="lnek2"/>
      </w:pPr>
      <w:bookmarkStart w:id="122" w:name="_Toc235438125"/>
      <w:r>
        <w:t>Oznamování změn</w:t>
      </w:r>
      <w:bookmarkEnd w:id="122"/>
    </w:p>
    <w:p w14:paraId="1A0F6C50" w14:textId="77777777" w:rsidR="00D3588B" w:rsidRDefault="00D3588B" w:rsidP="00D3588B">
      <w:r>
        <w:t>Změny vyplývající ze čtvrtletní aktualizace báze indexu jsou zveřejněny okamžitě po zasedání Komise pro správu burzovních indexů.</w:t>
      </w:r>
    </w:p>
    <w:p w14:paraId="091A06EE" w14:textId="77777777" w:rsidR="00D3588B" w:rsidRDefault="00D3588B" w:rsidP="00611AD2">
      <w:r>
        <w:t>Mimořádné úpravy indexu, ke kterým dojde mezi daty pro pravidelnou čtvrtletní aktualizaci báze, se oznamují obvykle nejméně dva obchodní dny před nabytím účinnosti. V naléhavých případech připadá v úvahu oznamování v kratším, avšak dostatečném předstihu.</w:t>
      </w:r>
    </w:p>
    <w:p w14:paraId="468894A1" w14:textId="77777777" w:rsidR="00D3588B" w:rsidRDefault="00D3588B" w:rsidP="00D3588B"/>
    <w:p w14:paraId="00BAB8DD" w14:textId="77777777" w:rsidR="00D3588B" w:rsidRDefault="00D3588B" w:rsidP="00D3588B">
      <w:r>
        <w:t xml:space="preserve">Změny těchto pravidel se zveřejňují s dostatečným předstihem; v případě změny s dopadem do výpočtu </w:t>
      </w:r>
      <w:proofErr w:type="gramStart"/>
      <w:r>
        <w:t>indexu</w:t>
      </w:r>
      <w:proofErr w:type="gramEnd"/>
      <w:r>
        <w:t xml:space="preserve"> pokud možno minimálně 6 měsíců před nabytím účinnosti změny.</w:t>
      </w:r>
    </w:p>
    <w:p w14:paraId="165297A2" w14:textId="6AE755D1" w:rsidR="00D3588B" w:rsidRDefault="00D3588B" w:rsidP="00611AD2">
      <w:pPr>
        <w:pStyle w:val="lnek2"/>
      </w:pPr>
      <w:bookmarkStart w:id="123" w:name="_Toc235438126"/>
      <w:r>
        <w:lastRenderedPageBreak/>
        <w:t>E-mailová služba</w:t>
      </w:r>
      <w:bookmarkEnd w:id="123"/>
    </w:p>
    <w:p w14:paraId="798FCECE" w14:textId="77777777" w:rsidR="00D3588B" w:rsidRDefault="00D3588B" w:rsidP="00D3588B">
      <w:r>
        <w:t xml:space="preserve">Licencovaní zákazníci se mohou přihlásit k odběru novinek, týkajících se plánovaných změn ve složení indexu a faktorů, užitých při jeho výpočtu, na svou e-mailovou adresu. Chcete-li zařadit svou adresu do seznamu pro zasílání novinek, obraťte se prosím na Komisi pro správu burzovních indexů či Licenční oddělení. Kontaktní údaje jsou uvedeny v oddíle 12. </w:t>
      </w:r>
    </w:p>
    <w:p w14:paraId="4DB94F9A" w14:textId="4E288087" w:rsidR="00D3588B" w:rsidRDefault="00D3588B" w:rsidP="00611AD2">
      <w:pPr>
        <w:pStyle w:val="lnek1"/>
      </w:pPr>
      <w:r>
        <w:t xml:space="preserve"> </w:t>
      </w:r>
      <w:bookmarkStart w:id="124" w:name="_Toc235438127"/>
      <w:r>
        <w:t>Úkoly orgánů podílejících se na poskytování referenční hodnoty</w:t>
      </w:r>
      <w:bookmarkEnd w:id="124"/>
    </w:p>
    <w:p w14:paraId="592F929F" w14:textId="10881A65" w:rsidR="00D3588B" w:rsidRDefault="00D3588B" w:rsidP="00611AD2">
      <w:pPr>
        <w:pStyle w:val="lnek2"/>
      </w:pPr>
      <w:bookmarkStart w:id="125" w:name="_Toc235438128"/>
      <w:r>
        <w:t>Komise pro správu burzovních indexů</w:t>
      </w:r>
      <w:bookmarkEnd w:id="125"/>
    </w:p>
    <w:p w14:paraId="1118C923" w14:textId="77777777" w:rsidR="00D3588B" w:rsidRDefault="00D3588B" w:rsidP="00D3588B">
      <w:r>
        <w:t>Komise pro správu burzovních indexů je nezávislý rozhodovací orgán pro všechny indexy Burzy. Rozhoduje o klíčových otázkách, spravuje pravidla pro výpočet všech indexů Burzy, rozhoduje o změnách indexů i o výjimkách z pravidel v souladu s oddílem 5 těchto pravidel, rozhoduje též o stížnostech ve věcech poskytování indexů. Jde-li však o takovou změnu indexů, která vyžaduje změnu těchto pravidel, schvaluje takovou změnu na návrh Komise pro správu burzovních indexů generální ředitel Burzy.</w:t>
      </w:r>
    </w:p>
    <w:p w14:paraId="7EE9025A" w14:textId="77777777" w:rsidR="00D3588B" w:rsidRDefault="00D3588B" w:rsidP="00D3588B">
      <w:r>
        <w:t>Zasedání Komise pro správu burzovních indexů se konají každé čtvrtletí v březnu, červnu, září a prosinci na Burze a v naléhavých případech i častěji.</w:t>
      </w:r>
    </w:p>
    <w:p w14:paraId="4C0C3134" w14:textId="77777777" w:rsidR="00D3588B" w:rsidRDefault="00D3588B" w:rsidP="00D3588B">
      <w:r>
        <w:t xml:space="preserve">Rozhodnutí přijatá Komisí pro správu burzovních indexů se zveřejňují ihned po jeho zasedání. </w:t>
      </w:r>
    </w:p>
    <w:p w14:paraId="0AC87122" w14:textId="276E04AF" w:rsidR="00D3588B" w:rsidRDefault="00D3588B" w:rsidP="00611AD2">
      <w:pPr>
        <w:pStyle w:val="lnek2"/>
      </w:pPr>
      <w:bookmarkStart w:id="126" w:name="_Toc235438129"/>
      <w:r>
        <w:t>Členství v Komisi pro správu burzovních indexů</w:t>
      </w:r>
      <w:bookmarkEnd w:id="126"/>
    </w:p>
    <w:p w14:paraId="46A8E5A4" w14:textId="77777777" w:rsidR="00D3588B" w:rsidRDefault="00D3588B" w:rsidP="00D3588B">
      <w:r>
        <w:t>Komise pro správu burzovních indexů sestává z řad zaměstnanců Burzy a případně z řad dalších odborníků na problematiku kapitálového trhu, jmenovaných generálním ředitelem Burzy. Generální ředitel jmenuje předsedu, a tajemníka Komise. Členové Komise pro správu burzovních indexů musejí dodržovat přísnou mlčenlivost o všech otázkách projednávaných na zasedáních, dokud nebyla příslušná rozhodnutí zveřejněna, jednat v dobré víře a s ohledem na zájmy investorů a jejich ochranu.</w:t>
      </w:r>
    </w:p>
    <w:p w14:paraId="587E9892" w14:textId="42B67727" w:rsidR="00D3588B" w:rsidRDefault="00D3588B" w:rsidP="00611AD2">
      <w:pPr>
        <w:pStyle w:val="lnek2"/>
      </w:pPr>
      <w:bookmarkStart w:id="127" w:name="_Toc235438130"/>
      <w:r>
        <w:t>Generální ředitel</w:t>
      </w:r>
      <w:bookmarkEnd w:id="127"/>
    </w:p>
    <w:p w14:paraId="0BB00AA2" w14:textId="77777777" w:rsidR="00D3588B" w:rsidRDefault="00D3588B" w:rsidP="00D3588B">
      <w:r>
        <w:t xml:space="preserve">Generální ředitel: </w:t>
      </w:r>
    </w:p>
    <w:p w14:paraId="7B94AA69" w14:textId="6D05FB3E" w:rsidR="00D3588B" w:rsidRDefault="00D3588B" w:rsidP="00611AD2">
      <w:pPr>
        <w:pStyle w:val="Seznamsodrkami"/>
      </w:pPr>
      <w:r>
        <w:t>schvaluje tato pravidla a jejich změny navržené Komisí pro správu burzovních indexů,</w:t>
      </w:r>
    </w:p>
    <w:p w14:paraId="115A7BE1" w14:textId="19845ED4" w:rsidR="00D3588B" w:rsidRDefault="00D3588B" w:rsidP="00611AD2">
      <w:pPr>
        <w:pStyle w:val="Seznamsodrkami"/>
      </w:pPr>
      <w:r>
        <w:t>jmenuje a odvolává členy Komise pro správu burzovních indexů,</w:t>
      </w:r>
    </w:p>
    <w:p w14:paraId="574F126C" w14:textId="0636B4AD" w:rsidR="00D3588B" w:rsidRDefault="00D3588B" w:rsidP="00611AD2">
      <w:pPr>
        <w:pStyle w:val="Seznamsodrkami"/>
      </w:pPr>
      <w:r>
        <w:t>rozhoduje o zavedení nových indexů a rušení indexů stávajících,</w:t>
      </w:r>
    </w:p>
    <w:p w14:paraId="0F828F1B" w14:textId="7BBDF329" w:rsidR="00D3588B" w:rsidRDefault="00D3588B" w:rsidP="00611AD2">
      <w:pPr>
        <w:pStyle w:val="Seznamsodrkami"/>
      </w:pPr>
      <w:r>
        <w:t>rozhoduje o stížnostech na činnost Komise.</w:t>
      </w:r>
    </w:p>
    <w:p w14:paraId="1EB8B86E" w14:textId="64064442" w:rsidR="00D3588B" w:rsidRDefault="00D3588B" w:rsidP="00611AD2">
      <w:pPr>
        <w:pStyle w:val="lnek2"/>
      </w:pPr>
      <w:bookmarkStart w:id="128" w:name="_Toc235438131"/>
      <w:r>
        <w:t>Burzovní komora</w:t>
      </w:r>
      <w:bookmarkEnd w:id="128"/>
    </w:p>
    <w:p w14:paraId="2F882197" w14:textId="77777777" w:rsidR="00D3588B" w:rsidRDefault="00D3588B" w:rsidP="00D3588B">
      <w:r>
        <w:t>Burzovní komora:</w:t>
      </w:r>
    </w:p>
    <w:p w14:paraId="147D583A" w14:textId="5F758033" w:rsidR="00D3588B" w:rsidRDefault="00D3588B" w:rsidP="00611AD2">
      <w:pPr>
        <w:pStyle w:val="Seznamsodrkami"/>
      </w:pPr>
      <w:r>
        <w:t>rozhoduje o pověření zaměstnance výkonem činnosti útvaru dozoru nad poskytováním referenčních hodnot,</w:t>
      </w:r>
    </w:p>
    <w:p w14:paraId="27AE6FA8" w14:textId="08E2E39E" w:rsidR="00D3588B" w:rsidRDefault="00D3588B" w:rsidP="00611AD2">
      <w:pPr>
        <w:pStyle w:val="Seznamsodrkami"/>
      </w:pPr>
      <w:r>
        <w:t>rozhoduje o odvolání proti rozhodnutím o stížnostech.</w:t>
      </w:r>
    </w:p>
    <w:p w14:paraId="69FE378D" w14:textId="7ED3129D" w:rsidR="00D3588B" w:rsidRDefault="00D3588B" w:rsidP="00611AD2">
      <w:pPr>
        <w:pStyle w:val="lnek2"/>
      </w:pPr>
      <w:bookmarkStart w:id="129" w:name="_Toc235438132"/>
      <w:r>
        <w:lastRenderedPageBreak/>
        <w:t>Útvar dozoru</w:t>
      </w:r>
      <w:bookmarkEnd w:id="129"/>
    </w:p>
    <w:p w14:paraId="58A60CEA" w14:textId="5753C40C" w:rsidR="00D3588B" w:rsidRDefault="00611AD2" w:rsidP="00D3588B">
      <w:r>
        <w:t>Ú</w:t>
      </w:r>
      <w:r w:rsidR="00D3588B">
        <w:t>tvar dozoru dohlíží nad všemi činnostmi, které spadají pod poskytování referenční hodnoty. Útvar dozoru kontroluje dodržování povinností ze strany Komise, generálního ředitele a, je-li to relevantní, dalších subjektů a osob podílejících se na poskytování referenční hodnoty (např. externí subjekt provádějící kalkulaci a/nebo distribuci burzovních indexů), zejména povinností dle příslušných právních předpisů.</w:t>
      </w:r>
    </w:p>
    <w:p w14:paraId="754A4E09" w14:textId="516242B9" w:rsidR="00D3588B" w:rsidRDefault="00D3588B" w:rsidP="00611AD2">
      <w:pPr>
        <w:pStyle w:val="lnek2"/>
      </w:pPr>
      <w:bookmarkStart w:id="130" w:name="_Toc235438133"/>
      <w:r>
        <w:t>Správa indexu</w:t>
      </w:r>
      <w:bookmarkEnd w:id="130"/>
    </w:p>
    <w:p w14:paraId="3EA0B817" w14:textId="77777777" w:rsidR="00D3588B" w:rsidRDefault="00D3588B" w:rsidP="00D3588B">
      <w:r>
        <w:t>Burza prostřednictvím vlastních organizačních útvarů odpovídá za každodenní operace, jako je kontrola výpočtu indexu a zveřejňování jeho hodnot prostřednictvím poskytovatelů dat. Rovněž poskytuje účastníkům trhu informace o jakýchkoli úpravách složení indexu a/nebo faktorů vstupujících do výpočtu. Rovněž implementuje rozhodnutí Komise pro správu burzovních indexů.</w:t>
      </w:r>
    </w:p>
    <w:p w14:paraId="7578F90B" w14:textId="73608DBA" w:rsidR="00D3588B" w:rsidRDefault="00D3588B" w:rsidP="00611AD2">
      <w:pPr>
        <w:pStyle w:val="lnek1"/>
      </w:pPr>
      <w:r>
        <w:t xml:space="preserve"> </w:t>
      </w:r>
      <w:bookmarkStart w:id="131" w:name="_Toc235438134"/>
      <w:r>
        <w:t>Zásady pro opravu chyb</w:t>
      </w:r>
      <w:bookmarkEnd w:id="131"/>
    </w:p>
    <w:p w14:paraId="3CF70C10" w14:textId="77777777" w:rsidR="00D3588B" w:rsidRDefault="00D3588B" w:rsidP="00D3588B">
      <w:r>
        <w:t>Burza podniká rozumné úsilí k poskytování přesných, podrobných a správných informací v souladu s těmito pravidly. Vzhledem k možným nedostatkům ve fungování výpočetních systémů používaných k výpočtu a distribuci indexů a v komunikaci s třetími stranami podílejícími se na tomto procesu nepřebírá Burza odpovědnost za jakékoli chyby v těchto informacích. V případě zjištění chyby je použit níže uvedený postup.</w:t>
      </w:r>
    </w:p>
    <w:p w14:paraId="696DE0DF" w14:textId="77777777" w:rsidR="00D3588B" w:rsidRDefault="00D3588B" w:rsidP="00D3588B">
      <w:r>
        <w:t>Pokud je zjištěno, že do obchodního systému při výpočtu indexu vstupují chybná data nebo došlo k jiné chybě, která má za důsledek chybný výpočet indexu nebo chybně uváděnou hodnotu indexu, je realizován postup v následujícím pořadí:</w:t>
      </w:r>
    </w:p>
    <w:p w14:paraId="3758BC87" w14:textId="5A2A0211" w:rsidR="00D3588B" w:rsidRDefault="00D3588B" w:rsidP="00611AD2">
      <w:pPr>
        <w:pStyle w:val="Seznamsodrkami"/>
      </w:pPr>
      <w:r>
        <w:t>informování všech účastníků trhu o chybě,</w:t>
      </w:r>
    </w:p>
    <w:p w14:paraId="62456800" w14:textId="48397A07" w:rsidR="00D3588B" w:rsidRDefault="00D3588B" w:rsidP="00611AD2">
      <w:pPr>
        <w:pStyle w:val="Seznamsodrkami"/>
      </w:pPr>
      <w:r>
        <w:t>pozastavení zveřejňování a distribuce indexu za účelem zabránění šíření nekorektních dat,</w:t>
      </w:r>
    </w:p>
    <w:p w14:paraId="1BB3A37D" w14:textId="275EE4C8" w:rsidR="00D3588B" w:rsidRDefault="00D3588B" w:rsidP="00611AD2">
      <w:pPr>
        <w:pStyle w:val="Seznamsodrkami"/>
      </w:pPr>
      <w:r>
        <w:t>diagnostika chyb a oprava nekorektních hodnot,</w:t>
      </w:r>
    </w:p>
    <w:p w14:paraId="5593C3EE" w14:textId="7D3CF94D" w:rsidR="00D3588B" w:rsidRDefault="00D3588B" w:rsidP="00611AD2">
      <w:pPr>
        <w:pStyle w:val="Seznamsodrkami"/>
      </w:pPr>
      <w:r>
        <w:t>opětovné obnovení šíření indexu a informování všech účastníků trhu o provedené opravě.</w:t>
      </w:r>
    </w:p>
    <w:p w14:paraId="20D07347" w14:textId="77777777" w:rsidR="00D3588B" w:rsidRDefault="00D3588B" w:rsidP="00D3588B">
      <w:r>
        <w:t xml:space="preserve">Dojde-li k nikoli krátkodobému výpadku kalkulace či distribuce indexů, vyvine Burza rozumné úsilí k výpočtu indexu manuálně a k zajištění jeho zveřejnění na svém webu na konci obchodního dne. Tento nouzový postup trvá do doby odstranění výpadku. Po odstranění výpadku jsou </w:t>
      </w:r>
      <w:proofErr w:type="spellStart"/>
      <w:r>
        <w:t>real-time</w:t>
      </w:r>
      <w:proofErr w:type="spellEnd"/>
      <w:r>
        <w:t xml:space="preserve"> hodnoty indexů dopočítány za dobu, kdy hodnoty nebyly kalkulovány/(zveřejněny).</w:t>
      </w:r>
    </w:p>
    <w:p w14:paraId="77E34142" w14:textId="7F4A9CBB" w:rsidR="00D3588B" w:rsidRDefault="00D3588B" w:rsidP="00611AD2">
      <w:pPr>
        <w:pStyle w:val="lnek2"/>
      </w:pPr>
      <w:bookmarkStart w:id="132" w:name="_Toc235438135"/>
      <w:r>
        <w:t>Opravy oznámení indexu</w:t>
      </w:r>
      <w:bookmarkEnd w:id="132"/>
    </w:p>
    <w:p w14:paraId="644B7257" w14:textId="77777777" w:rsidR="00D3588B" w:rsidRDefault="00D3588B" w:rsidP="00D3588B">
      <w:r>
        <w:t xml:space="preserve">Burza opraví své prohlášení okamžitě po zjištění chyby. Všichni klienti budou neprodleně informováni. </w:t>
      </w:r>
    </w:p>
    <w:p w14:paraId="3D6E6D11" w14:textId="77777777" w:rsidR="00D3588B" w:rsidRDefault="00D3588B" w:rsidP="00D3588B"/>
    <w:p w14:paraId="505AE982" w14:textId="77777777" w:rsidR="00D3588B" w:rsidRDefault="00D3588B" w:rsidP="00D3588B"/>
    <w:p w14:paraId="4ABD133E" w14:textId="77777777" w:rsidR="00D3588B" w:rsidRDefault="00D3588B" w:rsidP="00D3588B">
      <w:r>
        <w:t xml:space="preserve"> </w:t>
      </w:r>
    </w:p>
    <w:p w14:paraId="52980465" w14:textId="41C372D2" w:rsidR="00D3588B" w:rsidRDefault="00D3588B" w:rsidP="00611AD2">
      <w:pPr>
        <w:pStyle w:val="lnek1"/>
      </w:pPr>
      <w:bookmarkStart w:id="133" w:name="_Toc235438136"/>
      <w:r>
        <w:t>Řešení stížností</w:t>
      </w:r>
      <w:bookmarkEnd w:id="133"/>
    </w:p>
    <w:p w14:paraId="2CED6C7C" w14:textId="77777777" w:rsidR="00D3588B" w:rsidRDefault="00D3588B" w:rsidP="00D3588B">
      <w:r>
        <w:t>Tento bod pravidel upravuje podávání a vyřizování stížností osob vydávajících finanční nástroje odkazující na burzovní index, osob jinak používajících burzovní index či ostatních osob, jejichž zájem na správném stanovení referenční hodnoty může být dotčen.</w:t>
      </w:r>
    </w:p>
    <w:p w14:paraId="42F3F98F" w14:textId="77777777" w:rsidR="00D3588B" w:rsidRDefault="00D3588B" w:rsidP="00D3588B">
      <w:r>
        <w:lastRenderedPageBreak/>
        <w:t>Stížnosti týkající se poskytování referenční hodnoty (zejména výpočtu hodnot burzovních indexů), řeší Komise pro správu burzovních indexů. Týká-li se stížnost činnosti Komise pro správu burzovních indexů, vyřizuje stížnost generální ředitel Burzy.</w:t>
      </w:r>
    </w:p>
    <w:p w14:paraId="058677CF" w14:textId="77777777" w:rsidR="00D3588B" w:rsidRDefault="00D3588B" w:rsidP="00D3588B">
      <w:r>
        <w:t xml:space="preserve">Stížnosti se zasílají k rukám příslušného útvaru, a to buď </w:t>
      </w:r>
    </w:p>
    <w:p w14:paraId="12AEE5F7" w14:textId="0218C161" w:rsidR="00D3588B" w:rsidRDefault="00D3588B" w:rsidP="00611AD2">
      <w:pPr>
        <w:pStyle w:val="Seznamsodrkami"/>
      </w:pPr>
      <w:r>
        <w:t>písemně poštou na adresu: Rybná 14/682, 110 05 Praha 1, nebo</w:t>
      </w:r>
    </w:p>
    <w:p w14:paraId="5AB8FD2F" w14:textId="35B3B56F" w:rsidR="00D3588B" w:rsidRDefault="00D3588B" w:rsidP="00611AD2">
      <w:pPr>
        <w:pStyle w:val="Seznamsodrkami"/>
      </w:pPr>
      <w:r>
        <w:t>e-mailem na adresu posta@pse.cz.</w:t>
      </w:r>
    </w:p>
    <w:p w14:paraId="7A00D0DF" w14:textId="77777777" w:rsidR="00D3588B" w:rsidRDefault="00D3588B" w:rsidP="00D3588B">
      <w:r>
        <w:t>Stížnost musí být vyřízena příslušným útvarem bez zbytečného odkladu, nejpozději do 15 dní od jejího přijetí, případně, u složitých případů, do 30 dní od jejího přijetí. Proti způsobu vyřízení stížnosti je přípustné odvolání. Odvolat se lze písemně ve lhůtě 15 kalendářních dní od převzetí oznámení o vyřízení stížnosti. O odvolání rozhoduje burzovní komora. Lhůta na rozhodnutí o odvolání činí 30 kalendářních dní. Odvolání se zasílá k rukám předsedy burzovní komory, a to buď:</w:t>
      </w:r>
    </w:p>
    <w:p w14:paraId="0C59E56A" w14:textId="14B1D5A5" w:rsidR="00D3588B" w:rsidRDefault="00D3588B" w:rsidP="00611AD2">
      <w:pPr>
        <w:pStyle w:val="Seznamsodrkami"/>
      </w:pPr>
      <w:r>
        <w:t>písemně poštou na adresu: Rybná 14/682, 110 05 Praha 1, nebo</w:t>
      </w:r>
    </w:p>
    <w:p w14:paraId="6FC2C449" w14:textId="727F9BC4" w:rsidR="00D3588B" w:rsidRDefault="00D3588B" w:rsidP="00611AD2">
      <w:pPr>
        <w:pStyle w:val="Seznamsodrkami"/>
      </w:pPr>
      <w:r>
        <w:t>e-mailem na adresu posta@pse.cz.</w:t>
      </w:r>
    </w:p>
    <w:p w14:paraId="42C7F0D2" w14:textId="77777777" w:rsidR="00D3588B" w:rsidRDefault="00D3588B" w:rsidP="00D3588B">
      <w:r>
        <w:t>O způsobu vyřízení stížnosti bude stěžovatel vyrozuměn písemně poštou nebo elektronicky na stěžovatelovu e-mailovou adresu.</w:t>
      </w:r>
    </w:p>
    <w:p w14:paraId="27D6B0EE" w14:textId="77777777" w:rsidR="00D3588B" w:rsidRDefault="00D3588B" w:rsidP="00D3588B">
      <w:r>
        <w:t xml:space="preserve">Osoby, které vyřizují stížnosti, vedou písemné záznamy o podaných stížnostech a o způsobu jejich vyřízení, uchovávají stížnosti i všechny dokumenty týkající se stížností. Veškeré záznamy a dokumentaci uchovávají nejméně po dobu 5 let, a to v písemné nebo elektronické formě. </w:t>
      </w:r>
    </w:p>
    <w:p w14:paraId="45B0207F" w14:textId="557E52B1" w:rsidR="00D3588B" w:rsidRDefault="00D3588B" w:rsidP="00611AD2">
      <w:pPr>
        <w:pStyle w:val="lnek1"/>
      </w:pPr>
      <w:bookmarkStart w:id="134" w:name="_Toc235438137"/>
      <w:r>
        <w:t>Ostatní</w:t>
      </w:r>
      <w:bookmarkEnd w:id="134"/>
    </w:p>
    <w:p w14:paraId="10DB7385" w14:textId="2DDD10EB" w:rsidR="00D3588B" w:rsidRDefault="00D3588B" w:rsidP="00097D47">
      <w:pPr>
        <w:pStyle w:val="Seznamsodrkami"/>
      </w:pPr>
      <w:r>
        <w:t>Okolnosti, za nichž kvantita nebo kvalita vstupních údajů nedosahuje standardů nezbytných pro přesné a spolehlivé určení indexu a postupy pro stanovování indexu v období vysoké zátěže, v období nespolehlivosti zdroje údajů o obchodech nebo na nelikvidních či roztříštěných trzích</w:t>
      </w:r>
    </w:p>
    <w:p w14:paraId="4DEB5E74" w14:textId="77777777" w:rsidR="00D3588B" w:rsidRDefault="00D3588B" w:rsidP="00097D47">
      <w:pPr>
        <w:ind w:left="567"/>
      </w:pPr>
      <w:r>
        <w:t>Indexy jsou počítány vždy a za všech okolností, pokud jsou k dispozici příslušná data o uzavřených obchodech, tj. i v případě nelikvidního trhu nebo v období vysoké zátěže. Data o obchodech jsou jedinými vstupními údaji. Pokud nejsou k dispozici obchodní data (např. při pozastavení obchodování), je hodnota indexů vypočtená a poskytovaná podle posledních známých obchodních dat. U indexů není stanoven minimální počet emisí potřebných ke kalkulaci a poskytování indexů. Komise pro správu burzovních indexů (dále též „Komise“) rozhodne o ukončení indexu pouze v případě, že do indexu nebude možné zařadit žádnou emisi. V případě zjištění nespolehlivosti vstupních dat, je index suspendován až do provedení opravy chyby.</w:t>
      </w:r>
    </w:p>
    <w:p w14:paraId="59935743" w14:textId="77777777" w:rsidR="00D3588B" w:rsidRDefault="00D3588B" w:rsidP="00D3588B"/>
    <w:p w14:paraId="04879E5A" w14:textId="4A73A112" w:rsidR="00D3588B" w:rsidRDefault="00D3588B" w:rsidP="00097D47">
      <w:pPr>
        <w:pStyle w:val="Seznamsodrkami"/>
      </w:pPr>
      <w:r>
        <w:t xml:space="preserve">Vysvětlení, jakým způsobem klíčové prvky metodiky odrážejí ESG faktory </w:t>
      </w:r>
    </w:p>
    <w:p w14:paraId="61D2A395" w14:textId="77777777" w:rsidR="00D3588B" w:rsidRDefault="00D3588B" w:rsidP="00097D47">
      <w:pPr>
        <w:ind w:left="567"/>
      </w:pPr>
      <w:r>
        <w:t xml:space="preserve">Burza v rámci žádného z indexů nesleduje cíle v environmentální a sociální oblasti a v oblasti správy a řízení (ESG). Žádná z Burzou poskytovaných referenčních hodnot není referenční hodnotou EU pro transformaci hospodářství spjatou s klimatem ani referenční hodnotou EU navázanou na Pařížskou dohodu ve smyslu čl. 3 odst. 1 bod </w:t>
      </w:r>
      <w:proofErr w:type="gramStart"/>
      <w:r>
        <w:t>23a</w:t>
      </w:r>
      <w:proofErr w:type="gramEnd"/>
      <w:r>
        <w:t xml:space="preserve">) a </w:t>
      </w:r>
      <w:proofErr w:type="gramStart"/>
      <w:r>
        <w:t>23b</w:t>
      </w:r>
      <w:proofErr w:type="gramEnd"/>
      <w:r>
        <w:t>) BMR.</w:t>
      </w:r>
    </w:p>
    <w:p w14:paraId="68DA7081" w14:textId="77777777" w:rsidR="00D3588B" w:rsidRDefault="00D3588B" w:rsidP="00D3588B"/>
    <w:p w14:paraId="1F1AFBDA" w14:textId="4518047E" w:rsidR="00D3588B" w:rsidRDefault="00D3588B" w:rsidP="00097D47">
      <w:pPr>
        <w:pStyle w:val="Seznamsodrkami"/>
      </w:pPr>
      <w:r>
        <w:t>Revize a přezkum pravidel</w:t>
      </w:r>
    </w:p>
    <w:p w14:paraId="693C9EC1" w14:textId="77777777" w:rsidR="00D3588B" w:rsidRDefault="00D3588B" w:rsidP="00097D47">
      <w:pPr>
        <w:ind w:left="567"/>
      </w:pPr>
      <w:r>
        <w:t xml:space="preserve">Komise jedenkrát ročně reviduje obsah těchto pravidel z hlediska jejich aktuálnosti, souladu s relevantními předpisy, jednoznačnosti výkladu a podnětů třetích osob; obsah pravidel konzultuje </w:t>
      </w:r>
      <w:r>
        <w:lastRenderedPageBreak/>
        <w:t>s útvarem dozoru. Útvar dozoru Burzy provádí rovněž nejméně jednou ročně přezkum definice referenční hodnoty a těchto pravidel.</w:t>
      </w:r>
    </w:p>
    <w:p w14:paraId="77C5CE30" w14:textId="3AD1EF00" w:rsidR="00D3588B" w:rsidRDefault="00D3588B" w:rsidP="00097D47">
      <w:pPr>
        <w:pStyle w:val="lnek1"/>
      </w:pPr>
      <w:bookmarkStart w:id="135" w:name="_Toc235438138"/>
      <w:r>
        <w:t>Kontaktní údaje</w:t>
      </w:r>
      <w:bookmarkEnd w:id="135"/>
    </w:p>
    <w:p w14:paraId="7A83FC3F" w14:textId="77777777" w:rsidR="00D3588B" w:rsidRDefault="00D3588B" w:rsidP="00D3588B">
      <w:r>
        <w:t>Máte-li otázky týkající se indexů, dat pro indexy a licencování, obraťte se prosím na nás:</w:t>
      </w:r>
    </w:p>
    <w:p w14:paraId="6EB2A134" w14:textId="77777777" w:rsidR="00D3588B" w:rsidRPr="00097D47" w:rsidRDefault="00D3588B" w:rsidP="00D3588B">
      <w:pPr>
        <w:rPr>
          <w:b/>
          <w:bCs/>
        </w:rPr>
      </w:pPr>
      <w:r w:rsidRPr="00097D47">
        <w:rPr>
          <w:b/>
          <w:bCs/>
        </w:rPr>
        <w:t xml:space="preserve">Komise pro správu burzovních indexů </w:t>
      </w:r>
    </w:p>
    <w:p w14:paraId="55DF2CBE" w14:textId="77777777" w:rsidR="00D3588B" w:rsidRDefault="00D3588B" w:rsidP="00D3588B">
      <w:r>
        <w:t>tel.: +420 221 832 146</w:t>
      </w:r>
    </w:p>
    <w:p w14:paraId="6DC461BE" w14:textId="77777777" w:rsidR="00D3588B" w:rsidRDefault="00D3588B" w:rsidP="00D3588B">
      <w:r>
        <w:t>e-mail: trading@pse.cz</w:t>
      </w:r>
    </w:p>
    <w:p w14:paraId="21E6A55E" w14:textId="77777777" w:rsidR="00D3588B" w:rsidRDefault="00D3588B" w:rsidP="00D3588B"/>
    <w:p w14:paraId="2862DDFE" w14:textId="77777777" w:rsidR="00D3588B" w:rsidRPr="00097D47" w:rsidRDefault="00D3588B" w:rsidP="00D3588B">
      <w:pPr>
        <w:rPr>
          <w:b/>
          <w:bCs/>
        </w:rPr>
      </w:pPr>
      <w:r w:rsidRPr="00097D47">
        <w:rPr>
          <w:b/>
          <w:bCs/>
        </w:rPr>
        <w:t>Licenční oddělení</w:t>
      </w:r>
    </w:p>
    <w:p w14:paraId="73EB20C1" w14:textId="77777777" w:rsidR="00D3588B" w:rsidRDefault="00D3588B" w:rsidP="00D3588B">
      <w:r>
        <w:t>tel: +43-1-53165-169 nebo 198</w:t>
      </w:r>
    </w:p>
    <w:p w14:paraId="1E5470E5" w14:textId="77777777" w:rsidR="00D3588B" w:rsidRDefault="00D3588B" w:rsidP="00D3588B">
      <w:r>
        <w:t xml:space="preserve">e-mail: licences@wienerborse.at  </w:t>
      </w:r>
    </w:p>
    <w:p w14:paraId="287BC082" w14:textId="77777777" w:rsidR="00D3588B" w:rsidRDefault="00D3588B" w:rsidP="00D3588B"/>
    <w:p w14:paraId="2E95015C" w14:textId="77777777" w:rsidR="00D3588B" w:rsidRPr="00097D47" w:rsidRDefault="00D3588B" w:rsidP="00D3588B">
      <w:pPr>
        <w:rPr>
          <w:b/>
          <w:bCs/>
        </w:rPr>
      </w:pPr>
      <w:r w:rsidRPr="00097D47">
        <w:rPr>
          <w:b/>
          <w:bCs/>
        </w:rPr>
        <w:t>Správa tržních dat WBAG</w:t>
      </w:r>
    </w:p>
    <w:p w14:paraId="256200DD" w14:textId="77777777" w:rsidR="00D3588B" w:rsidRDefault="00D3588B" w:rsidP="00D3588B">
      <w:r>
        <w:t>tel: +43-1-53165-288</w:t>
      </w:r>
    </w:p>
    <w:p w14:paraId="3BC7DAFA" w14:textId="77777777" w:rsidR="00D3588B" w:rsidRDefault="00D3588B" w:rsidP="00D3588B">
      <w:r>
        <w:t xml:space="preserve">e-mail: marketdataservices@wienerborse.at  </w:t>
      </w:r>
    </w:p>
    <w:p w14:paraId="7D28879A" w14:textId="77777777" w:rsidR="00D3588B" w:rsidRDefault="00D3588B" w:rsidP="00D3588B"/>
    <w:p w14:paraId="16E71689" w14:textId="77777777" w:rsidR="00D3588B" w:rsidRPr="00097D47" w:rsidRDefault="00D3588B" w:rsidP="00D3588B">
      <w:pPr>
        <w:rPr>
          <w:b/>
          <w:bCs/>
        </w:rPr>
      </w:pPr>
      <w:r w:rsidRPr="00097D47">
        <w:rPr>
          <w:b/>
          <w:bCs/>
        </w:rPr>
        <w:t>Stránky společností</w:t>
      </w:r>
    </w:p>
    <w:p w14:paraId="3A58355A" w14:textId="77777777" w:rsidR="00D3588B" w:rsidRDefault="00D3588B" w:rsidP="00D3588B">
      <w:r>
        <w:t>www.pse.cz</w:t>
      </w:r>
    </w:p>
    <w:p w14:paraId="65037E48" w14:textId="77777777" w:rsidR="00D3588B" w:rsidRDefault="00D3588B" w:rsidP="00D3588B">
      <w:r>
        <w:t>www.indices.cc</w:t>
      </w:r>
    </w:p>
    <w:p w14:paraId="52108006" w14:textId="77777777" w:rsidR="00D3588B" w:rsidRDefault="00D3588B" w:rsidP="00D3588B">
      <w:r>
        <w:t>www.wienerborse.at</w:t>
      </w:r>
    </w:p>
    <w:p w14:paraId="5E0C4749" w14:textId="77777777" w:rsidR="00D3588B" w:rsidRDefault="00D3588B" w:rsidP="00D3588B">
      <w:r>
        <w:t xml:space="preserve"> </w:t>
      </w:r>
    </w:p>
    <w:p w14:paraId="1817A4F2" w14:textId="652FE4DD" w:rsidR="00D3588B" w:rsidRDefault="00056B47" w:rsidP="00056B47">
      <w:pPr>
        <w:pStyle w:val="Ploha1"/>
      </w:pPr>
      <w:bookmarkStart w:id="136" w:name="_Toc235438139"/>
      <w:r>
        <w:lastRenderedPageBreak/>
        <w:t>K</w:t>
      </w:r>
      <w:r w:rsidR="00D3588B">
        <w:t>lasifikace odvětví</w:t>
      </w:r>
      <w:bookmarkEnd w:id="136"/>
      <w:r w:rsidR="00D3588B">
        <w:t xml:space="preserve"> </w:t>
      </w:r>
    </w:p>
    <w:p w14:paraId="5E1FA131" w14:textId="77777777" w:rsidR="00D3588B" w:rsidRDefault="00D3588B" w:rsidP="00D3588B">
      <w:r>
        <w:t>Burza využívá vlastní klasifikaci odvětví. Ta sestává z osmi odvětví a 36 pododvětví. V prvním kroku jsou součásti indexu zařazeny do jednoho z osmi odvětví podle hlavní činnosti. V rámci odvětví je pak každá společnost zařazena do pododvětví, které podrobněji vystihuje její činnost</w:t>
      </w:r>
    </w:p>
    <w:p w14:paraId="7E77C75D" w14:textId="77777777" w:rsidR="00D3588B" w:rsidRDefault="00D3588B" w:rsidP="00D3588B"/>
    <w:p w14:paraId="54283092" w14:textId="77777777" w:rsidR="00D3588B" w:rsidRPr="00097D47" w:rsidRDefault="00D3588B" w:rsidP="00D3588B">
      <w:pPr>
        <w:rPr>
          <w:b/>
          <w:bCs/>
        </w:rPr>
      </w:pPr>
      <w:r w:rsidRPr="00097D47">
        <w:rPr>
          <w:b/>
          <w:bCs/>
        </w:rPr>
        <w:t>Odvětví</w:t>
      </w:r>
    </w:p>
    <w:p w14:paraId="24DC3F8F" w14:textId="77777777" w:rsidR="00D3588B" w:rsidRDefault="00D3588B" w:rsidP="00D3588B">
      <w:r>
        <w:t>BI – Základní odvětví</w:t>
      </w:r>
    </w:p>
    <w:p w14:paraId="307F27B8" w14:textId="77777777" w:rsidR="00D3588B" w:rsidRDefault="00D3588B" w:rsidP="00D3588B">
      <w:r>
        <w:t>Veškeré společnosti zabývající se těžbou surovin či první fází rafinérských procesů a stavební firmy</w:t>
      </w:r>
    </w:p>
    <w:p w14:paraId="19237E5C" w14:textId="77777777" w:rsidR="00D3588B" w:rsidRDefault="00D3588B" w:rsidP="00D3588B">
      <w:r>
        <w:t>IN – průmyslové zboží a služby</w:t>
      </w:r>
    </w:p>
    <w:p w14:paraId="01B351F6" w14:textId="77777777" w:rsidR="00D3588B" w:rsidRDefault="00D3588B" w:rsidP="00D3588B">
      <w:r>
        <w:t>Toto odvětví zahrnuje podniky, které poskytují podporu nebo produkty jiným společnostem, zabývajícím se výrobou zboží nebo poskytováním služeb komerčním nebo koncovým uživatelům.</w:t>
      </w:r>
    </w:p>
    <w:p w14:paraId="575C093B" w14:textId="77777777" w:rsidR="00D3588B" w:rsidRDefault="00D3588B" w:rsidP="00D3588B">
      <w:r>
        <w:t>CP – Spotřební zboží</w:t>
      </w:r>
    </w:p>
    <w:p w14:paraId="00DB057D" w14:textId="77777777" w:rsidR="00D3588B" w:rsidRDefault="00D3588B" w:rsidP="00D3588B">
      <w:r>
        <w:t>Odvětví spotřebního zboží zahrnuje společnosti, které poskytují finální výrobky koncovým uživatelům.</w:t>
      </w:r>
    </w:p>
    <w:p w14:paraId="6D6E49D9" w14:textId="77777777" w:rsidR="00D3588B" w:rsidRDefault="00D3588B" w:rsidP="00D3588B">
      <w:r>
        <w:t>CS – Spotřebitelské služby</w:t>
      </w:r>
    </w:p>
    <w:p w14:paraId="3B1407F0" w14:textId="77777777" w:rsidR="00D3588B" w:rsidRDefault="00D3588B" w:rsidP="00D3588B">
      <w:r>
        <w:t>Odvětví spotřebitelských služeb zahrnuje společnosti, které poskytují služby koncovým uživatelům.</w:t>
      </w:r>
    </w:p>
    <w:p w14:paraId="0A815C2E" w14:textId="77777777" w:rsidR="00D3588B" w:rsidRDefault="00D3588B" w:rsidP="00D3588B">
      <w:r>
        <w:t>HC – Zdravotní péče</w:t>
      </w:r>
    </w:p>
    <w:p w14:paraId="1FBA09F5" w14:textId="77777777" w:rsidR="00D3588B" w:rsidRDefault="00D3588B" w:rsidP="00D3588B">
      <w:r>
        <w:t>Toto odvětví obsahuje společnosti s hlavním zaměřením na výrobu farmaceutických a biotechnologických produktů i na poskytování zdravotnického zařízení a služeb.</w:t>
      </w:r>
    </w:p>
    <w:p w14:paraId="3F1CCD27" w14:textId="77777777" w:rsidR="00D3588B" w:rsidRDefault="00D3588B" w:rsidP="00D3588B">
      <w:r>
        <w:t>UT – Síťové služby</w:t>
      </w:r>
    </w:p>
    <w:p w14:paraId="4EF72024" w14:textId="77777777" w:rsidR="00D3588B" w:rsidRDefault="00D3588B" w:rsidP="00D3588B">
      <w:r>
        <w:t>Toto odvětví zahrnuje podniky působící v oblasti výroby, poskytování a distribuce elektřiny, tepla, plynu a vody.</w:t>
      </w:r>
    </w:p>
    <w:p w14:paraId="7998F026" w14:textId="77777777" w:rsidR="00D3588B" w:rsidRDefault="00D3588B" w:rsidP="00D3588B">
      <w:r>
        <w:t>FI – Finanční služby</w:t>
      </w:r>
    </w:p>
    <w:p w14:paraId="7B41D14B" w14:textId="77777777" w:rsidR="00D3588B" w:rsidRDefault="00D3588B" w:rsidP="00D3588B">
      <w:r>
        <w:t>Toto odvětví zahrnuje všechny firmy, které poskytují bankovní nebo pojišťovací služby, dále realitní kanceláře a rozmanité finanční společnosti.</w:t>
      </w:r>
    </w:p>
    <w:p w14:paraId="2707353D" w14:textId="77777777" w:rsidR="00D3588B" w:rsidRDefault="00D3588B" w:rsidP="00D3588B">
      <w:r>
        <w:t>TT – Technologie a telekomunikace</w:t>
      </w:r>
    </w:p>
    <w:p w14:paraId="5A923CE6" w14:textId="77777777" w:rsidR="00D3588B" w:rsidRDefault="00D3588B" w:rsidP="00D3588B">
      <w:r>
        <w:t>Firmy, které poskytují telekomunikační, softwarové a IT služby a další služby související s technologiemi, jako je hardware a další zařízení používané v technologickém odvětví</w:t>
      </w:r>
    </w:p>
    <w:p w14:paraId="1DD1A2ED" w14:textId="77777777" w:rsidR="00056B47" w:rsidRDefault="00056B47" w:rsidP="00D3588B">
      <w:pPr>
        <w:rPr>
          <w:b/>
          <w:bCs/>
        </w:rPr>
      </w:pPr>
    </w:p>
    <w:p w14:paraId="5C776EEF" w14:textId="4A3CE95E" w:rsidR="00D3588B" w:rsidRPr="00097D47" w:rsidRDefault="00D3588B" w:rsidP="00D3588B">
      <w:pPr>
        <w:rPr>
          <w:b/>
          <w:bCs/>
        </w:rPr>
      </w:pPr>
      <w:r w:rsidRPr="00097D47">
        <w:rPr>
          <w:b/>
          <w:bCs/>
        </w:rPr>
        <w:t>Pododvětví</w:t>
      </w:r>
    </w:p>
    <w:p w14:paraId="6CE7B0EC" w14:textId="77777777" w:rsidR="00D3588B" w:rsidRDefault="00D3588B" w:rsidP="00D3588B">
      <w:r>
        <w:t>BI – Základní odvětví</w:t>
      </w:r>
    </w:p>
    <w:p w14:paraId="0F7B2F5F" w14:textId="77777777" w:rsidR="00D3588B" w:rsidRDefault="00D3588B" w:rsidP="00D3588B">
      <w:r>
        <w:t>BI1 – Ropa a plyn: Těžba a rafinace ropy a zemního plynu</w:t>
      </w:r>
    </w:p>
    <w:p w14:paraId="03D4F6B4" w14:textId="77777777" w:rsidR="00D3588B" w:rsidRDefault="00D3588B" w:rsidP="00D3588B">
      <w:r>
        <w:t>BI2 – Těžba a kovy: Těžba a rafinace kovů a podobných komodit</w:t>
      </w:r>
    </w:p>
    <w:p w14:paraId="1C090ACB" w14:textId="77777777" w:rsidR="00D3588B" w:rsidRDefault="00D3588B" w:rsidP="00D3588B">
      <w:r>
        <w:t>BI3 – Papír a lesnictví: Výroba dřeva a papíru</w:t>
      </w:r>
    </w:p>
    <w:p w14:paraId="21EFD874" w14:textId="77777777" w:rsidR="00D3588B" w:rsidRDefault="00D3588B" w:rsidP="00D3588B">
      <w:r>
        <w:t>BI4 – Chemické látky: Těžba a výroba chemických výrobků</w:t>
      </w:r>
    </w:p>
    <w:p w14:paraId="094F914B" w14:textId="77777777" w:rsidR="00D3588B" w:rsidRDefault="00D3588B" w:rsidP="00D3588B">
      <w:r>
        <w:t>BI5 – Stavebnictví: Výstavba budov a silnic, těžké konstrukce</w:t>
      </w:r>
    </w:p>
    <w:p w14:paraId="4C8591BC" w14:textId="77777777" w:rsidR="00D3588B" w:rsidRDefault="00D3588B" w:rsidP="00D3588B">
      <w:r>
        <w:t>BI6 – Stavební materiály: Výroba stavebních materiálů, jako jsou cihly, beton atd.</w:t>
      </w:r>
    </w:p>
    <w:p w14:paraId="2FE8C4FA" w14:textId="77777777" w:rsidR="00097D47" w:rsidRDefault="00097D47" w:rsidP="00D3588B">
      <w:pPr>
        <w:rPr>
          <w:b/>
          <w:bCs/>
        </w:rPr>
      </w:pPr>
    </w:p>
    <w:p w14:paraId="22F8E6B2" w14:textId="1C70D6AF" w:rsidR="00D3588B" w:rsidRPr="00097D47" w:rsidRDefault="00D3588B" w:rsidP="00D3588B">
      <w:pPr>
        <w:rPr>
          <w:b/>
          <w:bCs/>
        </w:rPr>
      </w:pPr>
      <w:r w:rsidRPr="00097D47">
        <w:rPr>
          <w:b/>
          <w:bCs/>
        </w:rPr>
        <w:lastRenderedPageBreak/>
        <w:t>IN – průmyslové zboží a služby</w:t>
      </w:r>
    </w:p>
    <w:p w14:paraId="41B7043E" w14:textId="77777777" w:rsidR="00D3588B" w:rsidRDefault="00D3588B" w:rsidP="00D3588B">
      <w:r>
        <w:t>IN1 – Průmyslové inženýrství a strojní zařízení: Konstrukce a navrhování těžkých strojů</w:t>
      </w:r>
    </w:p>
    <w:p w14:paraId="252AA69A" w14:textId="77777777" w:rsidR="00D3588B" w:rsidRDefault="00D3588B" w:rsidP="00D3588B">
      <w:r>
        <w:t>IN2 – Doprava: Přeprava komodit a zboží (pozemní, vodní a letecká)</w:t>
      </w:r>
    </w:p>
    <w:p w14:paraId="704620E2" w14:textId="77777777" w:rsidR="00D3588B" w:rsidRDefault="00D3588B" w:rsidP="00D3588B">
      <w:r>
        <w:t>IN3 – Elektrická zařízení: Výrobci kabelů, baterií, desek a podobných výrobků</w:t>
      </w:r>
    </w:p>
    <w:p w14:paraId="4D686E1E" w14:textId="77777777" w:rsidR="00D3588B" w:rsidRDefault="00D3588B" w:rsidP="00D3588B">
      <w:r>
        <w:t>IN4 – Balení: Výroba obalů a balení</w:t>
      </w:r>
    </w:p>
    <w:p w14:paraId="3A556405" w14:textId="77777777" w:rsidR="00D3588B" w:rsidRDefault="00D3588B" w:rsidP="00D3588B">
      <w:r>
        <w:t>IN5 – Letectví a obrana: Vývoj a výroba vojenských a leteckých technologií</w:t>
      </w:r>
    </w:p>
    <w:p w14:paraId="78EAD59A" w14:textId="77777777" w:rsidR="00D3588B" w:rsidRDefault="00D3588B" w:rsidP="00D3588B">
      <w:r>
        <w:t>IN6 – Držba podílů: Řízení podílů v různých společnostech z různých odvětví</w:t>
      </w:r>
    </w:p>
    <w:p w14:paraId="64116137" w14:textId="77777777" w:rsidR="00D3588B" w:rsidRDefault="00D3588B" w:rsidP="00D3588B">
      <w:r>
        <w:t>IN7 – Ostatní průmyslové zboží: Výroba zboží nespadajícího do výše uvedených odvětví</w:t>
      </w:r>
    </w:p>
    <w:p w14:paraId="09CB66F5" w14:textId="77777777" w:rsidR="00D3588B" w:rsidRDefault="00D3588B" w:rsidP="00D3588B">
      <w:r>
        <w:t>IN8 – Ostatní průmyslové služby: Poskytování služeb nespadajících do výše uvedených odvětví</w:t>
      </w:r>
    </w:p>
    <w:p w14:paraId="334D402F" w14:textId="77777777" w:rsidR="00056B47" w:rsidRDefault="00056B47" w:rsidP="00D3588B">
      <w:pPr>
        <w:rPr>
          <w:b/>
          <w:bCs/>
        </w:rPr>
      </w:pPr>
    </w:p>
    <w:p w14:paraId="4557494C" w14:textId="0E642788" w:rsidR="00D3588B" w:rsidRPr="00097D47" w:rsidRDefault="00D3588B" w:rsidP="00D3588B">
      <w:pPr>
        <w:rPr>
          <w:b/>
          <w:bCs/>
        </w:rPr>
      </w:pPr>
      <w:r w:rsidRPr="00097D47">
        <w:rPr>
          <w:b/>
          <w:bCs/>
        </w:rPr>
        <w:t>CP – Spotřební zboží</w:t>
      </w:r>
    </w:p>
    <w:p w14:paraId="40A3C4C5" w14:textId="77777777" w:rsidR="00D3588B" w:rsidRDefault="00D3588B" w:rsidP="00D3588B">
      <w:r>
        <w:t>CP1 – Automobily a díly: Výroba automobilů a jejich dílů, jako jsou pneumatiky</w:t>
      </w:r>
    </w:p>
    <w:p w14:paraId="65C0A370" w14:textId="77777777" w:rsidR="00D3588B" w:rsidRDefault="00D3588B" w:rsidP="00D3588B">
      <w:r>
        <w:t>CP2 – Potraviny, nápoje a tabák: Výroba potravin, všech druhů nápojů a kožešiny</w:t>
      </w:r>
    </w:p>
    <w:p w14:paraId="2A4AF2C7" w14:textId="77777777" w:rsidR="00D3588B" w:rsidRDefault="00D3588B" w:rsidP="00D3588B">
      <w:r>
        <w:t>CP3 – Výrobky pro domácnost a nábytek: Výroba zboží používaného v domácnostech</w:t>
      </w:r>
    </w:p>
    <w:p w14:paraId="18509622" w14:textId="77777777" w:rsidR="00D3588B" w:rsidRDefault="00D3588B" w:rsidP="00D3588B">
      <w:r>
        <w:t>CP4 – Osobní produkty: Výroba zboží používaného pro osobní potřebu</w:t>
      </w:r>
    </w:p>
    <w:p w14:paraId="669C6805" w14:textId="77777777" w:rsidR="00D3588B" w:rsidRDefault="00D3588B" w:rsidP="00D3588B">
      <w:r>
        <w:t>CP5 – Výrobky pro volný čas: Výrobky a služby používané pro volnočasové aktivity</w:t>
      </w:r>
    </w:p>
    <w:p w14:paraId="24A99141" w14:textId="77777777" w:rsidR="00097D47" w:rsidRDefault="00097D47" w:rsidP="00D3588B">
      <w:pPr>
        <w:rPr>
          <w:b/>
          <w:bCs/>
        </w:rPr>
      </w:pPr>
    </w:p>
    <w:p w14:paraId="1B10BA44" w14:textId="0FD976A7" w:rsidR="00D3588B" w:rsidRPr="00097D47" w:rsidRDefault="00D3588B" w:rsidP="00D3588B">
      <w:pPr>
        <w:rPr>
          <w:b/>
          <w:bCs/>
        </w:rPr>
      </w:pPr>
      <w:r w:rsidRPr="00097D47">
        <w:rPr>
          <w:b/>
          <w:bCs/>
        </w:rPr>
        <w:t>CS – Spotřebitelské služby</w:t>
      </w:r>
    </w:p>
    <w:p w14:paraId="6BC68E74" w14:textId="77777777" w:rsidR="00D3588B" w:rsidRDefault="00D3588B" w:rsidP="00D3588B">
      <w:r>
        <w:t>CS1 – Média: Publikování, vysílání a související produkty</w:t>
      </w:r>
    </w:p>
    <w:p w14:paraId="3B53EA7B" w14:textId="77777777" w:rsidR="00D3588B" w:rsidRDefault="00D3588B" w:rsidP="00D3588B">
      <w:r>
        <w:t>CS2 – Volný čas a hazard: Nabídka aktivit pro volný čas, loterií a her</w:t>
      </w:r>
    </w:p>
    <w:p w14:paraId="1D5751B8" w14:textId="77777777" w:rsidR="00D3588B" w:rsidRDefault="00D3588B" w:rsidP="00D3588B">
      <w:r>
        <w:t>CS3 – Cestovní ruch a cestování: Organizace dopravy, ubytování a akcí, týkající se dovolených</w:t>
      </w:r>
    </w:p>
    <w:p w14:paraId="39E6BBF0" w14:textId="77777777" w:rsidR="00D3588B" w:rsidRDefault="00D3588B" w:rsidP="00D3588B">
      <w:r>
        <w:t>CS4 – Maloobchod: Prodej zboží koncovým uživatelům</w:t>
      </w:r>
    </w:p>
    <w:p w14:paraId="6F9D44FB" w14:textId="77777777" w:rsidR="00097D47" w:rsidRDefault="00097D47" w:rsidP="00D3588B">
      <w:pPr>
        <w:rPr>
          <w:b/>
          <w:bCs/>
        </w:rPr>
      </w:pPr>
    </w:p>
    <w:p w14:paraId="0C2A73B0" w14:textId="18362104" w:rsidR="00D3588B" w:rsidRPr="00097D47" w:rsidRDefault="00D3588B" w:rsidP="00D3588B">
      <w:pPr>
        <w:rPr>
          <w:b/>
          <w:bCs/>
        </w:rPr>
      </w:pPr>
      <w:r w:rsidRPr="00097D47">
        <w:rPr>
          <w:b/>
          <w:bCs/>
        </w:rPr>
        <w:t>HC – Zdravotní péče</w:t>
      </w:r>
    </w:p>
    <w:p w14:paraId="53A4D385" w14:textId="77777777" w:rsidR="00D3588B" w:rsidRDefault="00D3588B" w:rsidP="00D3588B">
      <w:r>
        <w:t>HC1 – Léčiva: Výroba léků a dalších druhů léčiv pro lidi či zvířata</w:t>
      </w:r>
    </w:p>
    <w:p w14:paraId="75537213" w14:textId="77777777" w:rsidR="00D3588B" w:rsidRDefault="00D3588B" w:rsidP="00D3588B">
      <w:r>
        <w:t>TO2 – Biotechnologie: Vývoj hnojiv a genetický výzkum</w:t>
      </w:r>
    </w:p>
    <w:p w14:paraId="1D4C3E29" w14:textId="77777777" w:rsidR="00D3588B" w:rsidRDefault="00D3588B" w:rsidP="00D3588B">
      <w:r>
        <w:t>HC3 – Zdravotnické vybavení a služby: Ambulantní péče, domácí péče a výrobky související s péčí</w:t>
      </w:r>
    </w:p>
    <w:p w14:paraId="785301F4" w14:textId="77777777" w:rsidR="00097D47" w:rsidRDefault="00097D47" w:rsidP="00D3588B">
      <w:pPr>
        <w:rPr>
          <w:b/>
          <w:bCs/>
        </w:rPr>
      </w:pPr>
    </w:p>
    <w:p w14:paraId="4E40BF29" w14:textId="7F6C49AA" w:rsidR="00D3588B" w:rsidRPr="00097D47" w:rsidRDefault="00D3588B" w:rsidP="00D3588B">
      <w:pPr>
        <w:rPr>
          <w:b/>
          <w:bCs/>
        </w:rPr>
      </w:pPr>
      <w:r w:rsidRPr="00097D47">
        <w:rPr>
          <w:b/>
          <w:bCs/>
        </w:rPr>
        <w:t>UT – Síťové služby</w:t>
      </w:r>
    </w:p>
    <w:p w14:paraId="24F25FA3" w14:textId="77777777" w:rsidR="00D3588B" w:rsidRDefault="00D3588B" w:rsidP="00D3588B">
      <w:r>
        <w:t>UT1 – Elektřina: Výrobci elektřiny či tepla, rozvod elektřiny a obchod s ní</w:t>
      </w:r>
    </w:p>
    <w:p w14:paraId="014BBE98" w14:textId="77777777" w:rsidR="00D3588B" w:rsidRDefault="00D3588B" w:rsidP="00D3588B">
      <w:r>
        <w:t>UT2 – Poskytování plynu a vody: Dodávka a poskytování plynu a vody koncovým komerčním uživatelům</w:t>
      </w:r>
    </w:p>
    <w:p w14:paraId="51DB808B" w14:textId="77777777" w:rsidR="00D3588B" w:rsidRDefault="00D3588B" w:rsidP="00D3588B">
      <w:r>
        <w:t>UT3 – Kombinace síťových služeb: Kombinace výroby a distribuce plynu, vody a elektřiny</w:t>
      </w:r>
    </w:p>
    <w:p w14:paraId="6CDF3E98" w14:textId="77777777" w:rsidR="00D3588B" w:rsidRDefault="00D3588B" w:rsidP="00D3588B"/>
    <w:p w14:paraId="725D36E1" w14:textId="77777777" w:rsidR="00056B47" w:rsidRDefault="00056B47" w:rsidP="00D3588B"/>
    <w:p w14:paraId="4B713A50" w14:textId="77777777" w:rsidR="00D3588B" w:rsidRPr="00097D47" w:rsidRDefault="00D3588B" w:rsidP="00D3588B">
      <w:pPr>
        <w:rPr>
          <w:b/>
          <w:bCs/>
        </w:rPr>
      </w:pPr>
      <w:r w:rsidRPr="00097D47">
        <w:rPr>
          <w:b/>
          <w:bCs/>
        </w:rPr>
        <w:lastRenderedPageBreak/>
        <w:t>FI – Finanční služby</w:t>
      </w:r>
    </w:p>
    <w:p w14:paraId="51D6FAE2" w14:textId="77777777" w:rsidR="00D3588B" w:rsidRDefault="00D3588B" w:rsidP="00D3588B">
      <w:r>
        <w:t>FI1 – Bankovnictví: Poskytování bankovních služeb pro komerční i nekomerční zákazníky</w:t>
      </w:r>
    </w:p>
    <w:p w14:paraId="3F63988D" w14:textId="77777777" w:rsidR="00D3588B" w:rsidRDefault="00D3588B" w:rsidP="00D3588B">
      <w:r>
        <w:t>FI2 – Pojištění: Společnosti poskytující veškeré druhy pojištění</w:t>
      </w:r>
    </w:p>
    <w:p w14:paraId="6AE03B00" w14:textId="77777777" w:rsidR="00D3588B" w:rsidRDefault="00D3588B" w:rsidP="00D3588B">
      <w:r>
        <w:t>FI3 – Nemovitosti: Financování, provoz a správa nemovitostí</w:t>
      </w:r>
    </w:p>
    <w:p w14:paraId="374470C7" w14:textId="77777777" w:rsidR="00D3588B" w:rsidRDefault="00D3588B" w:rsidP="00D3588B">
      <w:r>
        <w:t>FI4 – Různé finanční společnosti: Společnosti kombinující činnosti FI1 až FI3</w:t>
      </w:r>
    </w:p>
    <w:p w14:paraId="57A74CD8" w14:textId="77777777" w:rsidR="00D3588B" w:rsidRDefault="00D3588B" w:rsidP="00D3588B"/>
    <w:p w14:paraId="483BF068" w14:textId="77777777" w:rsidR="00D3588B" w:rsidRPr="00097D47" w:rsidRDefault="00D3588B" w:rsidP="00D3588B">
      <w:pPr>
        <w:rPr>
          <w:b/>
          <w:bCs/>
        </w:rPr>
      </w:pPr>
      <w:r w:rsidRPr="00097D47">
        <w:rPr>
          <w:b/>
          <w:bCs/>
        </w:rPr>
        <w:t>TT – Technologie a telekomunikace</w:t>
      </w:r>
    </w:p>
    <w:p w14:paraId="3E829BE0" w14:textId="77777777" w:rsidR="00D3588B" w:rsidRDefault="00D3588B" w:rsidP="00D3588B">
      <w:r>
        <w:t>TT1 – Telekomunikace: Poskytování telekomunikačních služeb (mobilní i pevné linky)</w:t>
      </w:r>
    </w:p>
    <w:p w14:paraId="33A2AEE7" w14:textId="77777777" w:rsidR="00D3588B" w:rsidRDefault="00D3588B" w:rsidP="00D3588B">
      <w:r>
        <w:t>TT2 – Software a IT služby: Vývoj a programování softwarových a hardwarových řešení</w:t>
      </w:r>
    </w:p>
    <w:p w14:paraId="031C952F" w14:textId="77777777" w:rsidR="00D3588B" w:rsidRDefault="00D3588B" w:rsidP="00D3588B">
      <w:r>
        <w:t>TT3 – Technologie, hardware a vybavení: Výroba veškerého počítačového hardwaru a serverových částí</w:t>
      </w:r>
    </w:p>
    <w:p w14:paraId="7A93E790" w14:textId="77777777" w:rsidR="00D3588B" w:rsidRDefault="00D3588B" w:rsidP="00D3588B">
      <w:r>
        <w:t xml:space="preserve"> </w:t>
      </w:r>
    </w:p>
    <w:p w14:paraId="17278810" w14:textId="77777777" w:rsidR="00D3588B" w:rsidRDefault="00D3588B" w:rsidP="00D3588B"/>
    <w:p w14:paraId="629B84E2" w14:textId="5A40F9F2" w:rsidR="00D3588B" w:rsidRDefault="00D3588B" w:rsidP="00056B47">
      <w:pPr>
        <w:pStyle w:val="Ploha1"/>
      </w:pPr>
      <w:bookmarkStart w:id="137" w:name="_Toc235438140"/>
      <w:r>
        <w:lastRenderedPageBreak/>
        <w:t>Historie změn pravidel</w:t>
      </w:r>
      <w:bookmarkEnd w:id="137"/>
    </w:p>
    <w:p w14:paraId="0345BF5A" w14:textId="77777777" w:rsidR="00D3588B" w:rsidRDefault="00D3588B" w:rsidP="00D3588B">
      <w:r>
        <w:t xml:space="preserve">1/2/2013 </w:t>
      </w:r>
    </w:p>
    <w:p w14:paraId="25CA8CBB" w14:textId="77777777" w:rsidR="00D3588B" w:rsidRDefault="00D3588B" w:rsidP="00D3588B">
      <w:r>
        <w:t xml:space="preserve">a) úprava bodu 2.2.3, doplňuje se věta „K úpravě počtu cenných papírů dojde pouze v případě, kdy kalkulovaný poměr byl menší než </w:t>
      </w:r>
      <w:proofErr w:type="gramStart"/>
      <w:r>
        <w:t>10%</w:t>
      </w:r>
      <w:proofErr w:type="gramEnd"/>
      <w:r>
        <w:t xml:space="preserve"> již při předchozí pravidelné aktualizaci báze indexu.“</w:t>
      </w:r>
    </w:p>
    <w:p w14:paraId="66859BC7" w14:textId="77777777" w:rsidR="00D3588B" w:rsidRDefault="00D3588B" w:rsidP="00D3588B">
      <w:r>
        <w:t>b) úprava bodu 2.3, doplňují se věty „V tomto případě dochází ke dni vyřazení k úpravě koeficientu zřetězení. Ostatní redukční faktory se mění pouze v případě, kdy kapitálové změny způsobí posun ve váze nejvýše zastoupené bazické emise indexu alespoň o více než 5 %.“</w:t>
      </w:r>
    </w:p>
    <w:p w14:paraId="2EB61AD4" w14:textId="77777777" w:rsidR="00D3588B" w:rsidRDefault="00D3588B" w:rsidP="00D3588B"/>
    <w:p w14:paraId="1B300252" w14:textId="77777777" w:rsidR="00D3588B" w:rsidRDefault="00D3588B" w:rsidP="00D3588B">
      <w:r>
        <w:t>23/4/2013 odstraněna část 2.2.3 Zahraniční emise</w:t>
      </w:r>
    </w:p>
    <w:p w14:paraId="1BD5CC52" w14:textId="77777777" w:rsidR="00D3588B" w:rsidRDefault="00D3588B" w:rsidP="00D3588B">
      <w:r>
        <w:t>23/4/2013 upravena část 6.3 Nakládání s dividendami</w:t>
      </w:r>
    </w:p>
    <w:p w14:paraId="740C3908" w14:textId="77777777" w:rsidR="00D3588B" w:rsidRDefault="00D3588B" w:rsidP="00D3588B"/>
    <w:p w14:paraId="13F4E08B" w14:textId="77777777" w:rsidR="00D3588B" w:rsidRDefault="00D3588B" w:rsidP="00D3588B">
      <w:r>
        <w:t>1/11/2013 úprava části 2.1. Způsobilost emisí (doplnění o emise z trhu START)</w:t>
      </w:r>
    </w:p>
    <w:p w14:paraId="3456F90E" w14:textId="77777777" w:rsidR="00D3588B" w:rsidRDefault="00D3588B" w:rsidP="00D3588B"/>
    <w:p w14:paraId="079D6FA5" w14:textId="77777777" w:rsidR="00D3588B" w:rsidRDefault="00D3588B" w:rsidP="00D3588B">
      <w:r>
        <w:t>3/3/2014 úprava části 2.3 – upravena kritéria pro vyřazení</w:t>
      </w:r>
    </w:p>
    <w:p w14:paraId="3DD0D373" w14:textId="77777777" w:rsidR="00D3588B" w:rsidRDefault="00D3588B" w:rsidP="00D3588B">
      <w:r>
        <w:t>3/3/2014 úprava části 1 a části 3.4.2 a 6.3.2 - doplnění pravidla pro výpočet indexu PX-TR</w:t>
      </w:r>
    </w:p>
    <w:p w14:paraId="0F4CB9B3" w14:textId="77777777" w:rsidR="00D3588B" w:rsidRDefault="00D3588B" w:rsidP="00D3588B"/>
    <w:p w14:paraId="0D7CB01E" w14:textId="77777777" w:rsidR="00D3588B" w:rsidRDefault="00D3588B" w:rsidP="00D3588B">
      <w:r>
        <w:t>2/6/2015 úprava části 2. 1. – Způsobilost akcií, úprava počtu des. míst u koeficientu zřetězení. Další formulační úpravy.</w:t>
      </w:r>
    </w:p>
    <w:p w14:paraId="037D2932" w14:textId="77777777" w:rsidR="00D3588B" w:rsidRDefault="00D3588B" w:rsidP="00D3588B"/>
    <w:p w14:paraId="73A222C6" w14:textId="77777777" w:rsidR="00D3588B" w:rsidRDefault="00D3588B" w:rsidP="00D3588B">
      <w:r>
        <w:t>01/2016 úprava části 2.2.2 – možnost zkrácení rozhodného období pro bazickou emisi v mimořádných případech (korporátní akce).</w:t>
      </w:r>
    </w:p>
    <w:p w14:paraId="2E1D0E4D" w14:textId="77777777" w:rsidR="00D3588B" w:rsidRDefault="00D3588B" w:rsidP="00D3588B"/>
    <w:p w14:paraId="2BBA69EE" w14:textId="77777777" w:rsidR="00D3588B" w:rsidRDefault="00D3588B" w:rsidP="00D3588B">
      <w:r>
        <w:t>07/2016 úprava části 6.3.2 – zohlednění navrhované výplaty dividendy pro výpočet indexu v případě, kdy její výše není schválena valnou hromadou.</w:t>
      </w:r>
    </w:p>
    <w:p w14:paraId="297E8DA7" w14:textId="77777777" w:rsidR="00D3588B" w:rsidRDefault="00D3588B" w:rsidP="00D3588B"/>
    <w:p w14:paraId="770D105D" w14:textId="77777777" w:rsidR="00D3588B" w:rsidRDefault="00D3588B" w:rsidP="00D3588B">
      <w:r>
        <w:t>11/2019 úprava pravidel – doplnění pravidel pro výpočet indexu PX-</w:t>
      </w:r>
      <w:proofErr w:type="spellStart"/>
      <w:r>
        <w:t>TRnet</w:t>
      </w:r>
      <w:proofErr w:type="spellEnd"/>
      <w:r>
        <w:t>, změny v návaznosti na Nařízení o benchmarcích (doplnění v přehledu úkolů osob podílejících se na poskytování indexů, doplnění ustanovení o řešení stížností, doplnění podrobnějších zásad pro opravy chyb, doplnění v ustanovení o oznamování změn)</w:t>
      </w:r>
    </w:p>
    <w:p w14:paraId="4B39B1AD" w14:textId="77777777" w:rsidR="00D3588B" w:rsidRDefault="00D3588B" w:rsidP="00D3588B"/>
    <w:p w14:paraId="7F621748" w14:textId="77777777" w:rsidR="00D3588B" w:rsidRDefault="00D3588B" w:rsidP="00D3588B">
      <w:r>
        <w:t>03/2020 dodatečné změny v návaznosti na Nařízení o benchmarcích (doplnění ustanovení o uchovávání záznamů o stížnostech v bodě 10)</w:t>
      </w:r>
    </w:p>
    <w:p w14:paraId="71241266" w14:textId="77777777" w:rsidR="00D3588B" w:rsidRDefault="00D3588B" w:rsidP="00D3588B"/>
    <w:p w14:paraId="0FE2CCF7" w14:textId="77777777" w:rsidR="00D3588B" w:rsidRDefault="00D3588B" w:rsidP="00D3588B">
      <w:r>
        <w:t>06/2020 změny související s výslovným zohledněním dalších výnosů z cenných papírů při výpočtu indexů PX-TR a PX-</w:t>
      </w:r>
      <w:proofErr w:type="spellStart"/>
      <w:r>
        <w:t>TRnet</w:t>
      </w:r>
      <w:proofErr w:type="spellEnd"/>
      <w:r>
        <w:t>, dodatečné změny v návaznosti na novelu Nařízení o benchmarcích (</w:t>
      </w:r>
      <w:proofErr w:type="gramStart"/>
      <w:r>
        <w:t>doplnění</w:t>
      </w:r>
      <w:proofErr w:type="gramEnd"/>
      <w:r>
        <w:t xml:space="preserve"> jak indexy odrážejí ESG </w:t>
      </w:r>
      <w:proofErr w:type="gramStart"/>
      <w:r>
        <w:t>cíle)a</w:t>
      </w:r>
      <w:proofErr w:type="gramEnd"/>
      <w:r>
        <w:t xml:space="preserve"> formální úpravy. </w:t>
      </w:r>
    </w:p>
    <w:p w14:paraId="4A6790CE" w14:textId="77777777" w:rsidR="00110BC9" w:rsidRDefault="00110BC9" w:rsidP="00D3588B"/>
    <w:p w14:paraId="4B20622E" w14:textId="33B0EE8E" w:rsidR="00110BC9" w:rsidRDefault="00110BC9" w:rsidP="00D3588B">
      <w:r w:rsidRPr="00110BC9">
        <w:t>02/2026 změny související s úpravou podmínek zařazení emisí z Free Marketu do bází indexů</w:t>
      </w:r>
    </w:p>
    <w:p w14:paraId="599BFC9E" w14:textId="2708937A" w:rsidR="00D3588B" w:rsidRPr="00DB6EBA" w:rsidRDefault="0062710E" w:rsidP="00446FAA">
      <w:ins w:id="138" w:author="Tomáš Krejčí" w:date="2026-07-20T10:43:00Z" w16du:dateUtc="2026-07-20T08:43:00Z">
        <w:r w:rsidRPr="0062710E">
          <w:lastRenderedPageBreak/>
          <w:t>07/2026 – změna požadavku na minimální výši tržní kapitalizace, podmínky pro zařazení zahraničních emisí cenných papírů do báze indexu, úprava redukčního faktoru pro emise s nízkou tržní kapitalizací</w:t>
        </w:r>
      </w:ins>
    </w:p>
    <w:sectPr w:rsidR="00D3588B" w:rsidRPr="00DB6EBA" w:rsidSect="004D21A8">
      <w:headerReference w:type="default" r:id="rId22"/>
      <w:footerReference w:type="default" r:id="rId23"/>
      <w:headerReference w:type="first" r:id="rId24"/>
      <w:footerReference w:type="first" r:id="rId25"/>
      <w:pgSz w:w="11906" w:h="16838"/>
      <w:pgMar w:top="2211" w:right="1134" w:bottom="170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DD402" w14:textId="77777777" w:rsidR="00723D4E" w:rsidRDefault="00723D4E" w:rsidP="000809E0">
      <w:pPr>
        <w:spacing w:after="0" w:line="240" w:lineRule="auto"/>
      </w:pPr>
      <w:r>
        <w:separator/>
      </w:r>
    </w:p>
  </w:endnote>
  <w:endnote w:type="continuationSeparator" w:id="0">
    <w:p w14:paraId="20374485" w14:textId="77777777" w:rsidR="00723D4E" w:rsidRDefault="00723D4E" w:rsidP="0008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titled Sans">
    <w:panose1 w:val="020B0503030202060203"/>
    <w:charset w:val="00"/>
    <w:family w:val="swiss"/>
    <w:notTrueType/>
    <w:pitch w:val="variable"/>
    <w:sig w:usb0="00000007" w:usb1="00000001" w:usb2="00000000" w:usb3="00000000" w:csb0="00000093" w:csb1="00000000"/>
  </w:font>
  <w:font w:name="Untitled Sans Medium">
    <w:panose1 w:val="020B0503030202060203"/>
    <w:charset w:val="00"/>
    <w:family w:val="swiss"/>
    <w:notTrueType/>
    <w:pitch w:val="variable"/>
    <w:sig w:usb0="00000007" w:usb1="00000001" w:usb2="00000000" w:usb3="00000000" w:csb0="00000093"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5000" w:type="pct"/>
      <w:tblLook w:val="04A0" w:firstRow="1" w:lastRow="0" w:firstColumn="1" w:lastColumn="0" w:noHBand="0" w:noVBand="1"/>
    </w:tblPr>
    <w:tblGrid>
      <w:gridCol w:w="8505"/>
      <w:gridCol w:w="1133"/>
    </w:tblGrid>
    <w:tr w:rsidR="00AF7355" w14:paraId="20378329" w14:textId="77777777" w:rsidTr="003C3093">
      <w:tc>
        <w:tcPr>
          <w:tcW w:w="4412" w:type="pct"/>
          <w:vAlign w:val="bottom"/>
        </w:tcPr>
        <w:p w14:paraId="5EF1E929" w14:textId="77777777" w:rsidR="00AF7355" w:rsidRPr="00AF7355" w:rsidRDefault="00AF7355" w:rsidP="00AF7355">
          <w:pPr>
            <w:pStyle w:val="Zpat"/>
          </w:pPr>
          <w:r w:rsidRPr="00AF7355">
            <w:t>Burza cenných papírů Praha, a.s., Rybná 14, 110 05 Praha 1</w:t>
          </w:r>
        </w:p>
        <w:p w14:paraId="018AC4C8" w14:textId="77777777" w:rsidR="00AF7355" w:rsidRPr="00AF7355" w:rsidRDefault="00AF7355" w:rsidP="00AF7355">
          <w:pPr>
            <w:pStyle w:val="Zpat"/>
          </w:pPr>
          <w:r w:rsidRPr="00AF7355">
            <w:t xml:space="preserve">T +420 221 832 821, </w:t>
          </w:r>
          <w:hyperlink r:id="rId1" w:history="1">
            <w:r w:rsidRPr="00AF7355">
              <w:rPr>
                <w:rStyle w:val="Hypertextovodkaz"/>
                <w:color w:val="50037F" w:themeColor="accent1"/>
                <w:u w:val="none"/>
              </w:rPr>
              <w:t>info@pse.cz</w:t>
            </w:r>
          </w:hyperlink>
          <w:r w:rsidRPr="00AF7355">
            <w:t xml:space="preserve">, </w:t>
          </w:r>
          <w:hyperlink r:id="rId2" w:history="1">
            <w:r w:rsidRPr="00AF7355">
              <w:rPr>
                <w:rStyle w:val="Hypertextovodkaz"/>
                <w:color w:val="50037F" w:themeColor="accent1"/>
                <w:u w:val="none"/>
              </w:rPr>
              <w:t>www.pse.cz</w:t>
            </w:r>
          </w:hyperlink>
        </w:p>
        <w:p w14:paraId="43ABDBF0" w14:textId="77777777" w:rsidR="00AF7355" w:rsidRDefault="00AF7355" w:rsidP="00AF7355">
          <w:pPr>
            <w:pStyle w:val="Zpat"/>
          </w:pPr>
          <w:r w:rsidRPr="00AF7355">
            <w:t>IČ: 47115629, Obchodní rejstřík Městského soudu v Praze, oddíl B, vložka 1773</w:t>
          </w:r>
        </w:p>
      </w:tc>
      <w:tc>
        <w:tcPr>
          <w:tcW w:w="588" w:type="pct"/>
          <w:vAlign w:val="bottom"/>
        </w:tcPr>
        <w:p w14:paraId="33215145" w14:textId="77777777" w:rsidR="00AF7355" w:rsidRPr="00AF7355" w:rsidRDefault="00AF7355" w:rsidP="00AF7355">
          <w:pPr>
            <w:pStyle w:val="Zpat"/>
            <w:tabs>
              <w:tab w:val="clear" w:pos="4536"/>
              <w:tab w:val="clear" w:pos="9072"/>
            </w:tabs>
            <w:jc w:val="right"/>
            <w:rPr>
              <w:rStyle w:val="slostrnky"/>
            </w:rPr>
          </w:pPr>
          <w:r w:rsidRPr="00AF7355">
            <w:rPr>
              <w:rStyle w:val="slostrnky"/>
            </w:rPr>
            <w:fldChar w:fldCharType="begin"/>
          </w:r>
          <w:r w:rsidRPr="00AF7355">
            <w:rPr>
              <w:rStyle w:val="slostrnky"/>
            </w:rPr>
            <w:instrText>PAGE   \* MERGEFORMAT</w:instrText>
          </w:r>
          <w:r w:rsidRPr="00AF7355">
            <w:rPr>
              <w:rStyle w:val="slostrnky"/>
            </w:rPr>
            <w:fldChar w:fldCharType="separate"/>
          </w:r>
          <w:r w:rsidRPr="00AF7355">
            <w:rPr>
              <w:rStyle w:val="slostrnky"/>
            </w:rPr>
            <w:t>1</w:t>
          </w:r>
          <w:r w:rsidRPr="00AF7355">
            <w:rPr>
              <w:rStyle w:val="slostrnky"/>
            </w:rPr>
            <w:fldChar w:fldCharType="end"/>
          </w:r>
        </w:p>
      </w:tc>
    </w:tr>
  </w:tbl>
  <w:p w14:paraId="0CAF6D20" w14:textId="77777777" w:rsidR="00186CFC" w:rsidRPr="00AF7355" w:rsidRDefault="00186CFC" w:rsidP="009969EF">
    <w:pPr>
      <w:pStyle w:val="Zpat"/>
      <w:tabs>
        <w:tab w:val="clear" w:pos="4536"/>
        <w:tab w:val="clear" w:pos="9072"/>
      </w:tabs>
      <w:rPr>
        <w:sz w:val="2"/>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43730" w14:textId="77777777" w:rsidR="00186CFC" w:rsidRDefault="00186CFC" w:rsidP="009969EF">
    <w:pPr>
      <w:pStyle w:val="Zpat"/>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636D4" w14:textId="77777777" w:rsidR="00723D4E" w:rsidRDefault="00723D4E" w:rsidP="000809E0">
      <w:pPr>
        <w:spacing w:after="0" w:line="240" w:lineRule="auto"/>
      </w:pPr>
      <w:r>
        <w:separator/>
      </w:r>
    </w:p>
  </w:footnote>
  <w:footnote w:type="continuationSeparator" w:id="0">
    <w:p w14:paraId="01FBF7F9" w14:textId="77777777" w:rsidR="00723D4E" w:rsidRDefault="00723D4E" w:rsidP="00080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5000" w:type="pct"/>
      <w:tblLook w:val="04A0" w:firstRow="1" w:lastRow="0" w:firstColumn="1" w:lastColumn="0" w:noHBand="0" w:noVBand="1"/>
    </w:tblPr>
    <w:tblGrid>
      <w:gridCol w:w="2409"/>
      <w:gridCol w:w="7229"/>
    </w:tblGrid>
    <w:tr w:rsidR="009B149C" w14:paraId="68314B51" w14:textId="77777777" w:rsidTr="000E7440">
      <w:tc>
        <w:tcPr>
          <w:tcW w:w="1250" w:type="pct"/>
        </w:tcPr>
        <w:p w14:paraId="010AA10E" w14:textId="77777777" w:rsidR="009B149C" w:rsidRDefault="009B149C" w:rsidP="009B149C">
          <w:pPr>
            <w:pStyle w:val="Zhlav"/>
            <w:tabs>
              <w:tab w:val="clear" w:pos="4536"/>
              <w:tab w:val="clear" w:pos="9072"/>
            </w:tabs>
          </w:pPr>
          <w:r>
            <w:rPr>
              <w:noProof/>
            </w:rPr>
            <w:drawing>
              <wp:inline distT="0" distB="0" distL="0" distR="0" wp14:anchorId="241429B9" wp14:editId="34915282">
                <wp:extent cx="895990" cy="626400"/>
                <wp:effectExtent l="0" t="0" r="0" b="2540"/>
                <wp:docPr id="1809153985" name="Logo BCCP znak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53985" name="Logo BCCP znak 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95990" cy="626400"/>
                        </a:xfrm>
                        <a:prstGeom prst="rect">
                          <a:avLst/>
                        </a:prstGeom>
                      </pic:spPr>
                    </pic:pic>
                  </a:graphicData>
                </a:graphic>
              </wp:inline>
            </w:drawing>
          </w:r>
        </w:p>
      </w:tc>
      <w:tc>
        <w:tcPr>
          <w:tcW w:w="3750" w:type="pct"/>
        </w:tcPr>
        <w:p w14:paraId="0FD136D5" w14:textId="77777777" w:rsidR="009B149C" w:rsidRDefault="009B149C" w:rsidP="009B149C">
          <w:pPr>
            <w:pStyle w:val="Zhlav"/>
            <w:tabs>
              <w:tab w:val="clear" w:pos="4536"/>
              <w:tab w:val="clear" w:pos="9072"/>
            </w:tabs>
            <w:jc w:val="right"/>
          </w:pPr>
        </w:p>
      </w:tc>
    </w:tr>
  </w:tbl>
  <w:p w14:paraId="462341C6" w14:textId="77777777" w:rsidR="009B149C" w:rsidRDefault="009B149C" w:rsidP="009B149C">
    <w:pPr>
      <w:pStyle w:val="Zhlav"/>
      <w:tabs>
        <w:tab w:val="clear" w:pos="4536"/>
        <w:tab w:val="clear" w:pos="9072"/>
      </w:tabs>
    </w:pPr>
    <w:r>
      <w:rPr>
        <w:noProof/>
      </w:rPr>
      <mc:AlternateContent>
        <mc:Choice Requires="wps">
          <w:drawing>
            <wp:anchor distT="0" distB="0" distL="114300" distR="114300" simplePos="0" relativeHeight="251673600" behindDoc="0" locked="0" layoutInCell="1" allowOverlap="1" wp14:anchorId="461716D3" wp14:editId="7ED36F12">
              <wp:simplePos x="0" y="0"/>
              <wp:positionH relativeFrom="page">
                <wp:posOffset>0</wp:posOffset>
              </wp:positionH>
              <wp:positionV relativeFrom="page">
                <wp:posOffset>10333355</wp:posOffset>
              </wp:positionV>
              <wp:extent cx="7560000" cy="0"/>
              <wp:effectExtent l="0" t="0" r="0" b="0"/>
              <wp:wrapNone/>
              <wp:docPr id="6" name="Zápatí úč. Y 28,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115424A" id="Zápatí úč. Y 28,7 cm" o:spid="_x0000_s1026" style="position:absolute;z-index:25167360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595.3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74624" behindDoc="0" locked="0" layoutInCell="1" allowOverlap="1" wp14:anchorId="1058FE40" wp14:editId="411EA8B4">
              <wp:simplePos x="0" y="0"/>
              <wp:positionH relativeFrom="page">
                <wp:posOffset>0</wp:posOffset>
              </wp:positionH>
              <wp:positionV relativeFrom="page">
                <wp:posOffset>9613265</wp:posOffset>
              </wp:positionV>
              <wp:extent cx="7560000" cy="0"/>
              <wp:effectExtent l="0" t="0" r="0" b="0"/>
              <wp:wrapNone/>
              <wp:docPr id="5" name="D okraj 3 cm Y 26,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4619023" id="D okraj 3 cm Y 26,7 cm" o:spid="_x0000_s1026" style="position:absolute;z-index:25167462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56.95pt" to="595.3pt,7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76672" behindDoc="0" locked="0" layoutInCell="1" allowOverlap="1" wp14:anchorId="503AD7DB" wp14:editId="7C77DDEC">
              <wp:simplePos x="0" y="0"/>
              <wp:positionH relativeFrom="page">
                <wp:posOffset>0</wp:posOffset>
              </wp:positionH>
              <wp:positionV relativeFrom="page">
                <wp:posOffset>360045</wp:posOffset>
              </wp:positionV>
              <wp:extent cx="7560000" cy="0"/>
              <wp:effectExtent l="0" t="0" r="0" b="0"/>
              <wp:wrapNone/>
              <wp:docPr id="4" name="Logo shora Y 1,0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E5189C8" id="Logo shora Y 1,0 cm" o:spid="_x0000_s1026" style="position:absolute;z-index:251676672;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595.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75648" behindDoc="0" locked="0" layoutInCell="1" allowOverlap="1" wp14:anchorId="1D89A01F" wp14:editId="43D082A1">
              <wp:simplePos x="0" y="0"/>
              <wp:positionH relativeFrom="page">
                <wp:posOffset>0</wp:posOffset>
              </wp:positionH>
              <wp:positionV relativeFrom="page">
                <wp:posOffset>1440180</wp:posOffset>
              </wp:positionV>
              <wp:extent cx="7560000" cy="0"/>
              <wp:effectExtent l="0" t="0" r="0" b="0"/>
              <wp:wrapNone/>
              <wp:docPr id="3" name="H okraj 4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63FBC6D8" id="H okraj 4 cm" o:spid="_x0000_s1026" style="position:absolute;z-index:25167564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13.4pt" to="595.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77696" behindDoc="0" locked="0" layoutInCell="1" allowOverlap="1" wp14:anchorId="31302B43" wp14:editId="1FF87BD7">
              <wp:simplePos x="0" y="0"/>
              <wp:positionH relativeFrom="page">
                <wp:posOffset>6840855</wp:posOffset>
              </wp:positionH>
              <wp:positionV relativeFrom="page">
                <wp:posOffset>0</wp:posOffset>
              </wp:positionV>
              <wp:extent cx="0" cy="10692000"/>
              <wp:effectExtent l="0" t="0" r="38100" b="33655"/>
              <wp:wrapNone/>
              <wp:docPr id="2" name="P okraj 2 cm X 19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089DECB0" id="P okraj 2 cm X 19 cm" o:spid="_x0000_s1026" style="position:absolute;z-index:25167769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38.65pt,0" to="538.6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78720" behindDoc="0" locked="0" layoutInCell="1" allowOverlap="1" wp14:anchorId="1AB39A0F" wp14:editId="7729F8B4">
              <wp:simplePos x="0" y="0"/>
              <wp:positionH relativeFrom="page">
                <wp:posOffset>720090</wp:posOffset>
              </wp:positionH>
              <wp:positionV relativeFrom="page">
                <wp:posOffset>0</wp:posOffset>
              </wp:positionV>
              <wp:extent cx="0" cy="10692000"/>
              <wp:effectExtent l="0" t="0" r="38100" b="33655"/>
              <wp:wrapNone/>
              <wp:docPr id="1" name="L okraj 2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56B009A3" id="L okraj 2 cm" o:spid="_x0000_s1026" style="position:absolute;z-index:251678720;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" strokecolor="red" strokeweight=".5pt">
              <v:stroke joinstyle="miter"/>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CB8BE" w14:textId="77777777" w:rsidR="00186CFC" w:rsidRPr="00667B02" w:rsidRDefault="0011119C" w:rsidP="001A6816">
    <w:pPr>
      <w:pStyle w:val="Zhlav"/>
      <w:tabs>
        <w:tab w:val="clear" w:pos="4536"/>
        <w:tab w:val="clear" w:pos="9072"/>
      </w:tabs>
      <w:spacing w:after="2640"/>
    </w:pPr>
    <w:r w:rsidRPr="00667B02">
      <w:rPr>
        <w:noProof/>
      </w:rPr>
      <w:drawing>
        <wp:anchor distT="0" distB="0" distL="114300" distR="114300" simplePos="0" relativeHeight="251671552" behindDoc="1" locked="0" layoutInCell="1" allowOverlap="1" wp14:anchorId="203707A1" wp14:editId="7A2C773D">
          <wp:simplePos x="0" y="0"/>
          <wp:positionH relativeFrom="page">
            <wp:posOffset>720090</wp:posOffset>
          </wp:positionH>
          <wp:positionV relativeFrom="page">
            <wp:posOffset>720090</wp:posOffset>
          </wp:positionV>
          <wp:extent cx="4100400" cy="1004400"/>
          <wp:effectExtent l="0" t="0" r="0" b="5715"/>
          <wp:wrapNone/>
          <wp:docPr id="959395490" name="Logo BCPP rgb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95490" name="Logo BCPP rgb 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100400" cy="10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36028"/>
    <w:multiLevelType w:val="multilevel"/>
    <w:tmpl w:val="C21C297A"/>
    <w:lvl w:ilvl="0">
      <w:start w:val="1"/>
      <w:numFmt w:val="decimal"/>
      <w:pStyle w:val="lnek1"/>
      <w:suff w:val="space"/>
      <w:lvlText w:val="Článek %1 –"/>
      <w:lvlJc w:val="left"/>
      <w:pPr>
        <w:ind w:left="0" w:firstLine="0"/>
      </w:pPr>
      <w:rPr>
        <w:rFonts w:hint="default"/>
      </w:rPr>
    </w:lvl>
    <w:lvl w:ilvl="1">
      <w:start w:val="1"/>
      <w:numFmt w:val="decimal"/>
      <w:pStyle w:val="lnek2"/>
      <w:lvlText w:val="%1.%2"/>
      <w:lvlJc w:val="left"/>
      <w:pPr>
        <w:tabs>
          <w:tab w:val="num" w:pos="1277"/>
        </w:tabs>
        <w:ind w:left="1277" w:hanging="851"/>
      </w:pPr>
      <w:rPr>
        <w:rFonts w:hint="default"/>
      </w:rPr>
    </w:lvl>
    <w:lvl w:ilvl="2">
      <w:start w:val="1"/>
      <w:numFmt w:val="decimal"/>
      <w:pStyle w:val="lnek3"/>
      <w:lvlText w:val="%1.%2.%3"/>
      <w:lvlJc w:val="left"/>
      <w:pPr>
        <w:tabs>
          <w:tab w:val="num" w:pos="1702"/>
        </w:tabs>
        <w:ind w:left="1702" w:hanging="851"/>
      </w:pPr>
      <w:rPr>
        <w:rFonts w:hint="default"/>
      </w:rPr>
    </w:lvl>
    <w:lvl w:ilvl="3">
      <w:start w:val="1"/>
      <w:numFmt w:val="decimal"/>
      <w:pStyle w:val="lnek4"/>
      <w:lvlText w:val="%1.%2.%3.%4"/>
      <w:lvlJc w:val="left"/>
      <w:pPr>
        <w:tabs>
          <w:tab w:val="num" w:pos="992"/>
        </w:tabs>
        <w:ind w:left="992" w:hanging="992"/>
      </w:pPr>
      <w:rPr>
        <w:rFonts w:hint="default"/>
      </w:rPr>
    </w:lvl>
    <w:lvl w:ilvl="4">
      <w:start w:val="1"/>
      <w:numFmt w:val="decimal"/>
      <w:pStyle w:val="lnek5"/>
      <w:lvlText w:val="%1.%2.%3.%4.%5"/>
      <w:lvlJc w:val="left"/>
      <w:pPr>
        <w:tabs>
          <w:tab w:val="num" w:pos="1134"/>
        </w:tabs>
        <w:ind w:left="1134" w:hanging="1134"/>
      </w:pPr>
      <w:rPr>
        <w:rFonts w:hint="default"/>
      </w:rPr>
    </w:lvl>
    <w:lvl w:ilvl="5">
      <w:start w:val="1"/>
      <w:numFmt w:val="decimal"/>
      <w:lvlText w:val="(%6)"/>
      <w:lvlJc w:val="left"/>
      <w:pPr>
        <w:tabs>
          <w:tab w:val="num" w:pos="567"/>
        </w:tabs>
        <w:ind w:left="567" w:hanging="567"/>
      </w:pPr>
      <w:rPr>
        <w:rFonts w:hint="default"/>
      </w:rPr>
    </w:lvl>
    <w:lvl w:ilvl="6">
      <w:start w:val="1"/>
      <w:numFmt w:val="lowerLetter"/>
      <w:lvlText w:val="%7)"/>
      <w:lvlJc w:val="left"/>
      <w:pPr>
        <w:tabs>
          <w:tab w:val="num" w:pos="1134"/>
        </w:tabs>
        <w:ind w:left="1134" w:hanging="567"/>
      </w:pPr>
      <w:rPr>
        <w:rFonts w:hint="default"/>
      </w:rPr>
    </w:lvl>
    <w:lvl w:ilvl="7">
      <w:start w:val="1"/>
      <w:numFmt w:val="lowerRoman"/>
      <w:lvlText w:val="%8)"/>
      <w:lvlJc w:val="left"/>
      <w:pPr>
        <w:tabs>
          <w:tab w:val="num" w:pos="1701"/>
        </w:tabs>
        <w:ind w:left="1701" w:hanging="567"/>
      </w:pPr>
      <w:rPr>
        <w:rFonts w:hint="default"/>
      </w:rPr>
    </w:lvl>
    <w:lvl w:ilvl="8">
      <w:start w:val="1"/>
      <w:numFmt w:val="decimal"/>
      <w:lvlText w:val="%9."/>
      <w:lvlJc w:val="left"/>
      <w:pPr>
        <w:tabs>
          <w:tab w:val="num" w:pos="2268"/>
        </w:tabs>
        <w:ind w:left="2268" w:hanging="567"/>
      </w:pPr>
      <w:rPr>
        <w:rFonts w:hint="default"/>
      </w:rPr>
    </w:lvl>
  </w:abstractNum>
  <w:abstractNum w:abstractNumId="1" w15:restartNumberingAfterBreak="0">
    <w:nsid w:val="0D0B10AF"/>
    <w:multiLevelType w:val="multilevel"/>
    <w:tmpl w:val="4762F7A6"/>
    <w:lvl w:ilvl="0">
      <w:start w:val="1"/>
      <w:numFmt w:val="decimal"/>
      <w:pStyle w:val="Odstavec1"/>
      <w:lvlText w:val="(%1)"/>
      <w:lvlJc w:val="left"/>
      <w:pPr>
        <w:tabs>
          <w:tab w:val="num" w:pos="567"/>
        </w:tabs>
        <w:ind w:left="567" w:hanging="567"/>
      </w:pPr>
      <w:rPr>
        <w:rFonts w:hint="default"/>
      </w:rPr>
    </w:lvl>
    <w:lvl w:ilvl="1">
      <w:start w:val="1"/>
      <w:numFmt w:val="lowerLetter"/>
      <w:pStyle w:val="Odstavec2"/>
      <w:lvlText w:val="%2)"/>
      <w:lvlJc w:val="left"/>
      <w:pPr>
        <w:tabs>
          <w:tab w:val="num" w:pos="1134"/>
        </w:tabs>
        <w:ind w:left="1134" w:hanging="567"/>
      </w:pPr>
      <w:rPr>
        <w:rFonts w:hint="default"/>
      </w:rPr>
    </w:lvl>
    <w:lvl w:ilvl="2">
      <w:start w:val="1"/>
      <w:numFmt w:val="lowerRoman"/>
      <w:pStyle w:val="Odstavec3"/>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 w15:restartNumberingAfterBreak="0">
    <w:nsid w:val="19FE64C5"/>
    <w:multiLevelType w:val="hybridMultilevel"/>
    <w:tmpl w:val="E1AAE0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ED2AAF"/>
    <w:multiLevelType w:val="hybridMultilevel"/>
    <w:tmpl w:val="10D4E8FE"/>
    <w:lvl w:ilvl="0" w:tplc="1D64E240">
      <w:start w:val="1"/>
      <w:numFmt w:val="upperRoman"/>
      <w:pStyle w:val="ST"/>
      <w:suff w:val="space"/>
      <w:lvlText w:val="ČÁST %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F06E2F"/>
    <w:multiLevelType w:val="multilevel"/>
    <w:tmpl w:val="249CD584"/>
    <w:lvl w:ilvl="0">
      <w:start w:val="1"/>
      <w:numFmt w:val="lowerLetter"/>
      <w:pStyle w:val="Seznam"/>
      <w:lvlText w:val="%1)"/>
      <w:lvlJc w:val="left"/>
      <w:pPr>
        <w:tabs>
          <w:tab w:val="num" w:pos="567"/>
        </w:tabs>
        <w:ind w:left="567" w:hanging="567"/>
      </w:pPr>
      <w:rPr>
        <w:rFonts w:hint="default"/>
      </w:rPr>
    </w:lvl>
    <w:lvl w:ilvl="1">
      <w:start w:val="1"/>
      <w:numFmt w:val="lowerLetter"/>
      <w:pStyle w:val="Seznam2"/>
      <w:lvlText w:val="%2)"/>
      <w:lvlJc w:val="left"/>
      <w:pPr>
        <w:tabs>
          <w:tab w:val="num" w:pos="1134"/>
        </w:tabs>
        <w:ind w:left="1134" w:hanging="567"/>
      </w:pPr>
      <w:rPr>
        <w:rFonts w:hint="default"/>
      </w:rPr>
    </w:lvl>
    <w:lvl w:ilvl="2">
      <w:start w:val="1"/>
      <w:numFmt w:val="lowerLetter"/>
      <w:pStyle w:val="Seznam3"/>
      <w:lvlText w:val="%3)"/>
      <w:lvlJc w:val="left"/>
      <w:pPr>
        <w:tabs>
          <w:tab w:val="num" w:pos="1701"/>
        </w:tabs>
        <w:ind w:left="1701" w:hanging="567"/>
      </w:pPr>
      <w:rPr>
        <w:rFonts w:hint="default"/>
      </w:rPr>
    </w:lvl>
    <w:lvl w:ilvl="3">
      <w:start w:val="1"/>
      <w:numFmt w:val="lowerLetter"/>
      <w:pStyle w:val="Seznam4"/>
      <w:lvlText w:val="%4)"/>
      <w:lvlJc w:val="left"/>
      <w:pPr>
        <w:tabs>
          <w:tab w:val="num" w:pos="2268"/>
        </w:tabs>
        <w:ind w:left="2268" w:hanging="567"/>
      </w:pPr>
      <w:rPr>
        <w:rFonts w:hint="default"/>
      </w:rPr>
    </w:lvl>
    <w:lvl w:ilvl="4">
      <w:start w:val="1"/>
      <w:numFmt w:val="lowerLetter"/>
      <w:pStyle w:val="Seznam5"/>
      <w:lvlText w:val="%5)"/>
      <w:lvlJc w:val="left"/>
      <w:pPr>
        <w:tabs>
          <w:tab w:val="num" w:pos="2835"/>
        </w:tabs>
        <w:ind w:left="2835" w:hanging="567"/>
      </w:pPr>
      <w:rPr>
        <w:rFonts w:hint="default"/>
      </w:rPr>
    </w:lvl>
    <w:lvl w:ilvl="5">
      <w:start w:val="1"/>
      <w:numFmt w:val="lowerLetter"/>
      <w:lvlText w:val="%6)"/>
      <w:lvlJc w:val="left"/>
      <w:pPr>
        <w:tabs>
          <w:tab w:val="num" w:pos="3402"/>
        </w:tabs>
        <w:ind w:left="3402" w:hanging="567"/>
      </w:pPr>
      <w:rPr>
        <w:rFonts w:hint="default"/>
      </w:rPr>
    </w:lvl>
    <w:lvl w:ilvl="6">
      <w:start w:val="1"/>
      <w:numFmt w:val="lowerLetter"/>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Letter"/>
      <w:lvlText w:val="%9)"/>
      <w:lvlJc w:val="left"/>
      <w:pPr>
        <w:tabs>
          <w:tab w:val="num" w:pos="5103"/>
        </w:tabs>
        <w:ind w:left="5103" w:hanging="567"/>
      </w:pPr>
      <w:rPr>
        <w:rFonts w:hint="default"/>
      </w:rPr>
    </w:lvl>
  </w:abstractNum>
  <w:abstractNum w:abstractNumId="5" w15:restartNumberingAfterBreak="0">
    <w:nsid w:val="4A7A74D0"/>
    <w:multiLevelType w:val="multilevel"/>
    <w:tmpl w:val="0C07001F"/>
    <w:styleLink w:val="111111"/>
    <w:lvl w:ilvl="0">
      <w:start w:val="2"/>
      <w:numFmt w:val="decimal"/>
      <w:lvlText w:val="%1."/>
      <w:lvlJc w:val="left"/>
      <w:pPr>
        <w:tabs>
          <w:tab w:val="num" w:pos="360"/>
        </w:tabs>
        <w:ind w:left="360" w:hanging="360"/>
      </w:pPr>
    </w:lvl>
    <w:lvl w:ilvl="1">
      <w:start w:val="2"/>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23F5040"/>
    <w:multiLevelType w:val="multilevel"/>
    <w:tmpl w:val="F77E67A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701"/>
        </w:tabs>
        <w:ind w:left="1701" w:hanging="567"/>
      </w:pPr>
      <w:rPr>
        <w:rFonts w:hint="default"/>
      </w:rPr>
    </w:lvl>
    <w:lvl w:ilvl="3">
      <w:start w:val="1"/>
      <w:numFmt w:val="lowerLetter"/>
      <w:pStyle w:val="slovanseznam4"/>
      <w:lvlText w:val="%4)"/>
      <w:lvlJc w:val="left"/>
      <w:pPr>
        <w:tabs>
          <w:tab w:val="num" w:pos="2268"/>
        </w:tabs>
        <w:ind w:left="2268" w:hanging="567"/>
      </w:pPr>
      <w:rPr>
        <w:rFonts w:hint="default"/>
      </w:rPr>
    </w:lvl>
    <w:lvl w:ilvl="4">
      <w:start w:val="1"/>
      <w:numFmt w:val="lowerRoman"/>
      <w:pStyle w:val="slovanseznam5"/>
      <w:lvlText w:val="%5."/>
      <w:lvlJc w:val="left"/>
      <w:pPr>
        <w:tabs>
          <w:tab w:val="num" w:pos="2835"/>
        </w:tabs>
        <w:ind w:left="2835" w:hanging="567"/>
      </w:pPr>
      <w:rPr>
        <w:rFonts w:hint="default"/>
      </w:rPr>
    </w:lvl>
    <w:lvl w:ilvl="5">
      <w:start w:val="1"/>
      <w:numFmt w:val="decimal"/>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decimal"/>
      <w:lvlText w:val="%8."/>
      <w:lvlJc w:val="left"/>
      <w:pPr>
        <w:tabs>
          <w:tab w:val="num" w:pos="4536"/>
        </w:tabs>
        <w:ind w:left="4536" w:hanging="567"/>
      </w:pPr>
      <w:rPr>
        <w:rFonts w:hint="default"/>
      </w:rPr>
    </w:lvl>
    <w:lvl w:ilvl="8">
      <w:start w:val="1"/>
      <w:numFmt w:val="decimal"/>
      <w:lvlText w:val="%9."/>
      <w:lvlJc w:val="left"/>
      <w:pPr>
        <w:tabs>
          <w:tab w:val="num" w:pos="5103"/>
        </w:tabs>
        <w:ind w:left="5103" w:hanging="567"/>
      </w:pPr>
      <w:rPr>
        <w:rFonts w:hint="default"/>
      </w:rPr>
    </w:lvl>
  </w:abstractNum>
  <w:abstractNum w:abstractNumId="7" w15:restartNumberingAfterBreak="0">
    <w:nsid w:val="6A5767D7"/>
    <w:multiLevelType w:val="multilevel"/>
    <w:tmpl w:val="0002CCF6"/>
    <w:lvl w:ilvl="0">
      <w:start w:val="1"/>
      <w:numFmt w:val="bullet"/>
      <w:lvlText w:val=""/>
      <w:lvlJc w:val="left"/>
      <w:pPr>
        <w:tabs>
          <w:tab w:val="num" w:pos="360"/>
        </w:tabs>
        <w:ind w:left="360" w:hanging="360"/>
      </w:pPr>
      <w:rPr>
        <w:rFonts w:ascii="Wingdings" w:hAnsi="Wingdings" w:hint="default"/>
        <w:b w:val="0"/>
        <w:i w:val="0"/>
        <w:caps w:val="0"/>
        <w:strike w:val="0"/>
        <w:dstrike w:val="0"/>
        <w:outline w:val="0"/>
        <w:shadow w:val="0"/>
        <w:emboss w:val="0"/>
        <w:imprint w:val="0"/>
        <w:vanish w:val="0"/>
        <w:color w:val="D10019"/>
        <w:sz w:val="20"/>
        <w:szCs w:val="28"/>
        <w:u w:color="999999"/>
        <w:vertAlign w:val="baseline"/>
      </w:rPr>
    </w:lvl>
    <w:lvl w:ilvl="1">
      <w:start w:val="1"/>
      <w:numFmt w:val="bullet"/>
      <w:lvlText w:val=""/>
      <w:lvlJc w:val="left"/>
      <w:pPr>
        <w:tabs>
          <w:tab w:val="num" w:pos="720"/>
        </w:tabs>
        <w:ind w:left="720" w:hanging="360"/>
      </w:pPr>
      <w:rPr>
        <w:rFonts w:ascii="Wingdings" w:hAnsi="Wingdings"/>
        <w:color w:val="D9D9D9"/>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74DE37C2"/>
    <w:multiLevelType w:val="multilevel"/>
    <w:tmpl w:val="CA6650F8"/>
    <w:lvl w:ilvl="0">
      <w:start w:val="1"/>
      <w:numFmt w:val="bullet"/>
      <w:pStyle w:val="Seznamsodrkami"/>
      <w:lvlText w:val=""/>
      <w:lvlJc w:val="left"/>
      <w:pPr>
        <w:tabs>
          <w:tab w:val="num" w:pos="567"/>
        </w:tabs>
        <w:ind w:left="567" w:hanging="567"/>
      </w:pPr>
      <w:rPr>
        <w:rFonts w:ascii="Symbol" w:hAnsi="Symbol" w:hint="default"/>
      </w:rPr>
    </w:lvl>
    <w:lvl w:ilvl="1">
      <w:start w:val="1"/>
      <w:numFmt w:val="bullet"/>
      <w:pStyle w:val="Seznamsodrkami2"/>
      <w:lvlText w:val=""/>
      <w:lvlJc w:val="left"/>
      <w:pPr>
        <w:tabs>
          <w:tab w:val="num" w:pos="1134"/>
        </w:tabs>
        <w:ind w:left="1134" w:hanging="567"/>
      </w:pPr>
      <w:rPr>
        <w:rFonts w:ascii="Symbol" w:hAnsi="Symbol" w:hint="default"/>
      </w:rPr>
    </w:lvl>
    <w:lvl w:ilvl="2">
      <w:start w:val="1"/>
      <w:numFmt w:val="bullet"/>
      <w:pStyle w:val="Seznamsodrkami3"/>
      <w:lvlText w:val=""/>
      <w:lvlJc w:val="left"/>
      <w:pPr>
        <w:tabs>
          <w:tab w:val="num" w:pos="1701"/>
        </w:tabs>
        <w:ind w:left="1701" w:hanging="567"/>
      </w:pPr>
      <w:rPr>
        <w:rFonts w:ascii="Symbol" w:hAnsi="Symbol" w:hint="default"/>
      </w:rPr>
    </w:lvl>
    <w:lvl w:ilvl="3">
      <w:start w:val="1"/>
      <w:numFmt w:val="bullet"/>
      <w:pStyle w:val="Seznamsodrkami4"/>
      <w:lvlText w:val=""/>
      <w:lvlJc w:val="left"/>
      <w:pPr>
        <w:tabs>
          <w:tab w:val="num" w:pos="2268"/>
        </w:tabs>
        <w:ind w:left="2268" w:hanging="567"/>
      </w:pPr>
      <w:rPr>
        <w:rFonts w:ascii="Symbol" w:hAnsi="Symbol" w:hint="default"/>
      </w:rPr>
    </w:lvl>
    <w:lvl w:ilvl="4">
      <w:start w:val="1"/>
      <w:numFmt w:val="bullet"/>
      <w:pStyle w:val="Seznamsodrkami5"/>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9" w15:restartNumberingAfterBreak="0">
    <w:nsid w:val="757C72B4"/>
    <w:multiLevelType w:val="multilevel"/>
    <w:tmpl w:val="968E701E"/>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992"/>
        </w:tabs>
        <w:ind w:left="992" w:hanging="992"/>
      </w:pPr>
      <w:rPr>
        <w:rFonts w:hint="default"/>
      </w:rPr>
    </w:lvl>
    <w:lvl w:ilvl="4">
      <w:start w:val="1"/>
      <w:numFmt w:val="decimal"/>
      <w:pStyle w:val="Nadpis5"/>
      <w:lvlText w:val="%1.%2.%3.%4.%5"/>
      <w:lvlJc w:val="left"/>
      <w:pPr>
        <w:tabs>
          <w:tab w:val="num" w:pos="1134"/>
        </w:tabs>
        <w:ind w:left="1134" w:hanging="1134"/>
      </w:pPr>
      <w:rPr>
        <w:rFonts w:hint="default"/>
      </w:rPr>
    </w:lvl>
    <w:lvl w:ilvl="5">
      <w:start w:val="1"/>
      <w:numFmt w:val="decimal"/>
      <w:pStyle w:val="Nadpis6"/>
      <w:lvlText w:val="%1.%2.%3.%4.%5.%6"/>
      <w:lvlJc w:val="left"/>
      <w:pPr>
        <w:tabs>
          <w:tab w:val="num" w:pos="1276"/>
        </w:tabs>
        <w:ind w:left="1276" w:hanging="1276"/>
      </w:pPr>
      <w:rPr>
        <w:rFonts w:hint="default"/>
      </w:rPr>
    </w:lvl>
    <w:lvl w:ilvl="6">
      <w:start w:val="1"/>
      <w:numFmt w:val="decimal"/>
      <w:pStyle w:val="Nadpis7"/>
      <w:lvlText w:val="%1.%2.%3.%4.%5.%6.%7"/>
      <w:lvlJc w:val="left"/>
      <w:pPr>
        <w:tabs>
          <w:tab w:val="num" w:pos="1418"/>
        </w:tabs>
        <w:ind w:left="1418" w:hanging="1418"/>
      </w:pPr>
      <w:rPr>
        <w:rFonts w:hint="default"/>
      </w:rPr>
    </w:lvl>
    <w:lvl w:ilvl="7">
      <w:start w:val="1"/>
      <w:numFmt w:val="decimal"/>
      <w:pStyle w:val="Nadpis8"/>
      <w:lvlText w:val="%1.%2.%3.%4.%5.%6.%7.%8"/>
      <w:lvlJc w:val="left"/>
      <w:pPr>
        <w:tabs>
          <w:tab w:val="num" w:pos="1559"/>
        </w:tabs>
        <w:ind w:left="1559" w:hanging="1559"/>
      </w:pPr>
      <w:rPr>
        <w:rFonts w:hint="default"/>
      </w:rPr>
    </w:lvl>
    <w:lvl w:ilvl="8">
      <w:start w:val="1"/>
      <w:numFmt w:val="decimal"/>
      <w:pStyle w:val="Nadpis9"/>
      <w:lvlText w:val="%1.%2.%3.%4.%5.%6.%7.%8.%9"/>
      <w:lvlJc w:val="left"/>
      <w:pPr>
        <w:tabs>
          <w:tab w:val="num" w:pos="1701"/>
        </w:tabs>
        <w:ind w:left="1701" w:hanging="1701"/>
      </w:pPr>
      <w:rPr>
        <w:rFonts w:hint="default"/>
      </w:rPr>
    </w:lvl>
  </w:abstractNum>
  <w:abstractNum w:abstractNumId="10" w15:restartNumberingAfterBreak="0">
    <w:nsid w:val="7CD67653"/>
    <w:multiLevelType w:val="multilevel"/>
    <w:tmpl w:val="343433F6"/>
    <w:lvl w:ilvl="0">
      <w:start w:val="1"/>
      <w:numFmt w:val="decimal"/>
      <w:pStyle w:val="Ploha1"/>
      <w:suff w:val="space"/>
      <w:lvlText w:val="Příloha č. %1 –"/>
      <w:lvlJc w:val="left"/>
      <w:pPr>
        <w:ind w:left="0" w:firstLine="0"/>
      </w:pPr>
      <w:rPr>
        <w:rFonts w:hint="default"/>
      </w:rPr>
    </w:lvl>
    <w:lvl w:ilvl="1">
      <w:start w:val="1"/>
      <w:numFmt w:val="decimal"/>
      <w:pStyle w:val="Ploha2"/>
      <w:lvlText w:val="(%2)"/>
      <w:lvlJc w:val="left"/>
      <w:pPr>
        <w:tabs>
          <w:tab w:val="num" w:pos="567"/>
        </w:tabs>
        <w:ind w:left="567" w:hanging="567"/>
      </w:pPr>
      <w:rPr>
        <w:rFonts w:hint="default"/>
      </w:rPr>
    </w:lvl>
    <w:lvl w:ilvl="2">
      <w:start w:val="1"/>
      <w:numFmt w:val="lowerLetter"/>
      <w:pStyle w:val="Ploha3"/>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decimal"/>
      <w:lvlText w:val="%5."/>
      <w:lvlJc w:val="left"/>
      <w:pPr>
        <w:tabs>
          <w:tab w:val="num" w:pos="2268"/>
        </w:tabs>
        <w:ind w:left="2268" w:hanging="567"/>
      </w:pPr>
      <w:rPr>
        <w:rFonts w:hint="default"/>
      </w:rPr>
    </w:lvl>
    <w:lvl w:ilvl="5">
      <w:start w:val="1"/>
      <w:numFmt w:val="lowerLetter"/>
      <w:lvlText w:val="%6."/>
      <w:lvlJc w:val="left"/>
      <w:pPr>
        <w:tabs>
          <w:tab w:val="num" w:pos="2835"/>
        </w:tabs>
        <w:ind w:left="2835" w:hanging="567"/>
      </w:pPr>
      <w:rPr>
        <w:rFonts w:hint="default"/>
      </w:rPr>
    </w:lvl>
    <w:lvl w:ilvl="6">
      <w:start w:val="1"/>
      <w:numFmt w:val="lowerRoman"/>
      <w:lvlText w:val="%7."/>
      <w:lvlJc w:val="left"/>
      <w:pPr>
        <w:tabs>
          <w:tab w:val="num" w:pos="3402"/>
        </w:tabs>
        <w:ind w:left="3402" w:hanging="567"/>
      </w:pPr>
      <w:rPr>
        <w:rFonts w:hint="default"/>
      </w:rPr>
    </w:lvl>
    <w:lvl w:ilvl="7">
      <w:start w:val="1"/>
      <w:numFmt w:val="decimal"/>
      <w:lvlText w:val="%8."/>
      <w:lvlJc w:val="left"/>
      <w:pPr>
        <w:tabs>
          <w:tab w:val="num" w:pos="3969"/>
        </w:tabs>
        <w:ind w:left="3969" w:hanging="567"/>
      </w:pPr>
      <w:rPr>
        <w:rFonts w:hint="default"/>
      </w:rPr>
    </w:lvl>
    <w:lvl w:ilvl="8">
      <w:start w:val="1"/>
      <w:numFmt w:val="lowerLetter"/>
      <w:lvlText w:val="%9."/>
      <w:lvlJc w:val="left"/>
      <w:pPr>
        <w:tabs>
          <w:tab w:val="num" w:pos="4536"/>
        </w:tabs>
        <w:ind w:left="4536" w:hanging="567"/>
      </w:pPr>
      <w:rPr>
        <w:rFonts w:hint="default"/>
      </w:rPr>
    </w:lvl>
  </w:abstractNum>
  <w:num w:numId="1" w16cid:durableId="570236592">
    <w:abstractNumId w:val="6"/>
  </w:num>
  <w:num w:numId="2" w16cid:durableId="1442071985">
    <w:abstractNumId w:val="9"/>
  </w:num>
  <w:num w:numId="3" w16cid:durableId="1442143908">
    <w:abstractNumId w:val="4"/>
  </w:num>
  <w:num w:numId="4" w16cid:durableId="1399474663">
    <w:abstractNumId w:val="8"/>
  </w:num>
  <w:num w:numId="5" w16cid:durableId="1145977312">
    <w:abstractNumId w:val="0"/>
  </w:num>
  <w:num w:numId="6" w16cid:durableId="626398416">
    <w:abstractNumId w:val="3"/>
  </w:num>
  <w:num w:numId="7" w16cid:durableId="1438061632">
    <w:abstractNumId w:val="10"/>
  </w:num>
  <w:num w:numId="8" w16cid:durableId="933439110">
    <w:abstractNumId w:val="1"/>
  </w:num>
  <w:num w:numId="9" w16cid:durableId="953437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3231010">
    <w:abstractNumId w:val="5"/>
  </w:num>
  <w:num w:numId="11" w16cid:durableId="1046418881">
    <w:abstractNumId w:val="7"/>
  </w:num>
  <w:num w:numId="12" w16cid:durableId="1515456254">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áš Krejčí">
    <w15:presenceInfo w15:providerId="Windows Live" w15:userId="e3f17dbef779a4ec"/>
  </w15:person>
  <w15:person w15:author="Krejčí Tomáš">
    <w15:presenceInfo w15:providerId="AD" w15:userId="S::krejci@pse.cz::a6cd8ec1-5b9d-417b-be43-3a95f7e2cb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0C"/>
    <w:rsid w:val="000225CE"/>
    <w:rsid w:val="000251C4"/>
    <w:rsid w:val="0004116E"/>
    <w:rsid w:val="000473E5"/>
    <w:rsid w:val="00056B47"/>
    <w:rsid w:val="00076FBB"/>
    <w:rsid w:val="000809E0"/>
    <w:rsid w:val="00095997"/>
    <w:rsid w:val="00097D47"/>
    <w:rsid w:val="000A3F42"/>
    <w:rsid w:val="000B6A73"/>
    <w:rsid w:val="000C45CC"/>
    <w:rsid w:val="000C790C"/>
    <w:rsid w:val="000E2B79"/>
    <w:rsid w:val="000F7064"/>
    <w:rsid w:val="00102B8F"/>
    <w:rsid w:val="001061EC"/>
    <w:rsid w:val="0011074F"/>
    <w:rsid w:val="00110BC9"/>
    <w:rsid w:val="0011119C"/>
    <w:rsid w:val="00123FBA"/>
    <w:rsid w:val="00132328"/>
    <w:rsid w:val="001428FA"/>
    <w:rsid w:val="00151FF1"/>
    <w:rsid w:val="00161641"/>
    <w:rsid w:val="001663B1"/>
    <w:rsid w:val="00170DAC"/>
    <w:rsid w:val="001777CA"/>
    <w:rsid w:val="001813CB"/>
    <w:rsid w:val="00186CFC"/>
    <w:rsid w:val="00194747"/>
    <w:rsid w:val="001A6816"/>
    <w:rsid w:val="001A7747"/>
    <w:rsid w:val="001C0AD8"/>
    <w:rsid w:val="001C732D"/>
    <w:rsid w:val="001D403A"/>
    <w:rsid w:val="001E3CBD"/>
    <w:rsid w:val="001E3ECA"/>
    <w:rsid w:val="001E680C"/>
    <w:rsid w:val="001E753F"/>
    <w:rsid w:val="001F6F0D"/>
    <w:rsid w:val="00202552"/>
    <w:rsid w:val="00215E6A"/>
    <w:rsid w:val="00232AB4"/>
    <w:rsid w:val="00240B25"/>
    <w:rsid w:val="00244AAA"/>
    <w:rsid w:val="00246904"/>
    <w:rsid w:val="002572E6"/>
    <w:rsid w:val="00266C84"/>
    <w:rsid w:val="002804F7"/>
    <w:rsid w:val="002849BD"/>
    <w:rsid w:val="00285D10"/>
    <w:rsid w:val="00286F75"/>
    <w:rsid w:val="00297CCF"/>
    <w:rsid w:val="002B1600"/>
    <w:rsid w:val="002B43D9"/>
    <w:rsid w:val="002C2360"/>
    <w:rsid w:val="002C3E87"/>
    <w:rsid w:val="002E7058"/>
    <w:rsid w:val="002F3B22"/>
    <w:rsid w:val="002F70F3"/>
    <w:rsid w:val="00302D28"/>
    <w:rsid w:val="0030679C"/>
    <w:rsid w:val="0031274E"/>
    <w:rsid w:val="0032513C"/>
    <w:rsid w:val="003346F1"/>
    <w:rsid w:val="003456ED"/>
    <w:rsid w:val="00350DC3"/>
    <w:rsid w:val="003627F5"/>
    <w:rsid w:val="00363B89"/>
    <w:rsid w:val="00364456"/>
    <w:rsid w:val="0036610C"/>
    <w:rsid w:val="0038075D"/>
    <w:rsid w:val="00395B79"/>
    <w:rsid w:val="003A0027"/>
    <w:rsid w:val="003A62CF"/>
    <w:rsid w:val="003B03AF"/>
    <w:rsid w:val="003B3F96"/>
    <w:rsid w:val="003C2F99"/>
    <w:rsid w:val="003C3093"/>
    <w:rsid w:val="003F0080"/>
    <w:rsid w:val="004009FA"/>
    <w:rsid w:val="0040495C"/>
    <w:rsid w:val="00407DFF"/>
    <w:rsid w:val="00410E6F"/>
    <w:rsid w:val="00411588"/>
    <w:rsid w:val="00416B3B"/>
    <w:rsid w:val="004170AB"/>
    <w:rsid w:val="00440FCD"/>
    <w:rsid w:val="0044573A"/>
    <w:rsid w:val="00446FAA"/>
    <w:rsid w:val="00453A76"/>
    <w:rsid w:val="00495612"/>
    <w:rsid w:val="004B7D9B"/>
    <w:rsid w:val="004C1711"/>
    <w:rsid w:val="004D21A8"/>
    <w:rsid w:val="004E2CA8"/>
    <w:rsid w:val="004F1F91"/>
    <w:rsid w:val="004F4D3B"/>
    <w:rsid w:val="005312F2"/>
    <w:rsid w:val="00531680"/>
    <w:rsid w:val="00531927"/>
    <w:rsid w:val="00532187"/>
    <w:rsid w:val="005324DF"/>
    <w:rsid w:val="005652AE"/>
    <w:rsid w:val="00593406"/>
    <w:rsid w:val="005B1ED6"/>
    <w:rsid w:val="005B21FA"/>
    <w:rsid w:val="005B50D3"/>
    <w:rsid w:val="005E29CC"/>
    <w:rsid w:val="005E4DCA"/>
    <w:rsid w:val="005E71C9"/>
    <w:rsid w:val="005F722E"/>
    <w:rsid w:val="00611AD2"/>
    <w:rsid w:val="006121CC"/>
    <w:rsid w:val="00613E53"/>
    <w:rsid w:val="0062579E"/>
    <w:rsid w:val="0062710E"/>
    <w:rsid w:val="00645BC5"/>
    <w:rsid w:val="00667B02"/>
    <w:rsid w:val="0069142C"/>
    <w:rsid w:val="006A1461"/>
    <w:rsid w:val="006A7569"/>
    <w:rsid w:val="006B3282"/>
    <w:rsid w:val="006C1721"/>
    <w:rsid w:val="006E0C75"/>
    <w:rsid w:val="00703E5C"/>
    <w:rsid w:val="00714936"/>
    <w:rsid w:val="007212D9"/>
    <w:rsid w:val="00723D4E"/>
    <w:rsid w:val="007326DF"/>
    <w:rsid w:val="00735EE7"/>
    <w:rsid w:val="007543CF"/>
    <w:rsid w:val="007A5362"/>
    <w:rsid w:val="007B3902"/>
    <w:rsid w:val="007B79AA"/>
    <w:rsid w:val="007C1650"/>
    <w:rsid w:val="007C4A9C"/>
    <w:rsid w:val="007D1FD3"/>
    <w:rsid w:val="007D2DB4"/>
    <w:rsid w:val="007F2DB3"/>
    <w:rsid w:val="00801024"/>
    <w:rsid w:val="0080679F"/>
    <w:rsid w:val="00812D4A"/>
    <w:rsid w:val="0082046D"/>
    <w:rsid w:val="00820D31"/>
    <w:rsid w:val="0082452F"/>
    <w:rsid w:val="008405E9"/>
    <w:rsid w:val="0084567C"/>
    <w:rsid w:val="00845877"/>
    <w:rsid w:val="00862150"/>
    <w:rsid w:val="008979AE"/>
    <w:rsid w:val="008B13B4"/>
    <w:rsid w:val="008B415A"/>
    <w:rsid w:val="008C121C"/>
    <w:rsid w:val="008C19ED"/>
    <w:rsid w:val="008E3A2F"/>
    <w:rsid w:val="008E7779"/>
    <w:rsid w:val="008F0E4E"/>
    <w:rsid w:val="00904EB2"/>
    <w:rsid w:val="00910D58"/>
    <w:rsid w:val="00913CEA"/>
    <w:rsid w:val="00937A69"/>
    <w:rsid w:val="009522A8"/>
    <w:rsid w:val="00954761"/>
    <w:rsid w:val="00963DBF"/>
    <w:rsid w:val="009677D6"/>
    <w:rsid w:val="009741CD"/>
    <w:rsid w:val="009969EF"/>
    <w:rsid w:val="009B149C"/>
    <w:rsid w:val="009B1949"/>
    <w:rsid w:val="009C4D49"/>
    <w:rsid w:val="009C6768"/>
    <w:rsid w:val="009D2545"/>
    <w:rsid w:val="009D4662"/>
    <w:rsid w:val="009E6B57"/>
    <w:rsid w:val="009F125C"/>
    <w:rsid w:val="009F78F1"/>
    <w:rsid w:val="00A11B22"/>
    <w:rsid w:val="00A15F14"/>
    <w:rsid w:val="00A218EE"/>
    <w:rsid w:val="00A21CE4"/>
    <w:rsid w:val="00A34F42"/>
    <w:rsid w:val="00A45C39"/>
    <w:rsid w:val="00A45D59"/>
    <w:rsid w:val="00A46F44"/>
    <w:rsid w:val="00A57737"/>
    <w:rsid w:val="00A635C7"/>
    <w:rsid w:val="00A716DD"/>
    <w:rsid w:val="00A743B3"/>
    <w:rsid w:val="00A764F5"/>
    <w:rsid w:val="00A8010D"/>
    <w:rsid w:val="00A87439"/>
    <w:rsid w:val="00A91CDA"/>
    <w:rsid w:val="00A92E8F"/>
    <w:rsid w:val="00AA087D"/>
    <w:rsid w:val="00AA61AE"/>
    <w:rsid w:val="00AB0D96"/>
    <w:rsid w:val="00AB176C"/>
    <w:rsid w:val="00AD1967"/>
    <w:rsid w:val="00AE1CEA"/>
    <w:rsid w:val="00AF7355"/>
    <w:rsid w:val="00B039A3"/>
    <w:rsid w:val="00B10700"/>
    <w:rsid w:val="00B12CDE"/>
    <w:rsid w:val="00B16F50"/>
    <w:rsid w:val="00B230D8"/>
    <w:rsid w:val="00B24673"/>
    <w:rsid w:val="00B274E6"/>
    <w:rsid w:val="00B30993"/>
    <w:rsid w:val="00B44866"/>
    <w:rsid w:val="00B45864"/>
    <w:rsid w:val="00B54EA9"/>
    <w:rsid w:val="00B7542F"/>
    <w:rsid w:val="00BA1E27"/>
    <w:rsid w:val="00BA5FCD"/>
    <w:rsid w:val="00BB7ECC"/>
    <w:rsid w:val="00BD718B"/>
    <w:rsid w:val="00BE604D"/>
    <w:rsid w:val="00BF6173"/>
    <w:rsid w:val="00C14C20"/>
    <w:rsid w:val="00C343B7"/>
    <w:rsid w:val="00C5083E"/>
    <w:rsid w:val="00C5598D"/>
    <w:rsid w:val="00C60DF4"/>
    <w:rsid w:val="00C66E02"/>
    <w:rsid w:val="00C76019"/>
    <w:rsid w:val="00C77ABB"/>
    <w:rsid w:val="00C92091"/>
    <w:rsid w:val="00CA7071"/>
    <w:rsid w:val="00CB0E44"/>
    <w:rsid w:val="00CB26F8"/>
    <w:rsid w:val="00CF377F"/>
    <w:rsid w:val="00CF5007"/>
    <w:rsid w:val="00D1644E"/>
    <w:rsid w:val="00D2369E"/>
    <w:rsid w:val="00D3588B"/>
    <w:rsid w:val="00D43C80"/>
    <w:rsid w:val="00D675C2"/>
    <w:rsid w:val="00D853C4"/>
    <w:rsid w:val="00D90552"/>
    <w:rsid w:val="00D92717"/>
    <w:rsid w:val="00D9358D"/>
    <w:rsid w:val="00DA0BD9"/>
    <w:rsid w:val="00DB6EBA"/>
    <w:rsid w:val="00DB7848"/>
    <w:rsid w:val="00DB78D9"/>
    <w:rsid w:val="00DD09F0"/>
    <w:rsid w:val="00E019ED"/>
    <w:rsid w:val="00E03099"/>
    <w:rsid w:val="00E222CF"/>
    <w:rsid w:val="00E304B6"/>
    <w:rsid w:val="00E3494C"/>
    <w:rsid w:val="00E367E6"/>
    <w:rsid w:val="00E5463E"/>
    <w:rsid w:val="00E754CA"/>
    <w:rsid w:val="00E81C97"/>
    <w:rsid w:val="00E85342"/>
    <w:rsid w:val="00E87D45"/>
    <w:rsid w:val="00EA00F0"/>
    <w:rsid w:val="00EC3786"/>
    <w:rsid w:val="00EC6AF6"/>
    <w:rsid w:val="00ED571A"/>
    <w:rsid w:val="00EF5362"/>
    <w:rsid w:val="00EF6FB2"/>
    <w:rsid w:val="00F02E18"/>
    <w:rsid w:val="00F0475D"/>
    <w:rsid w:val="00F07E47"/>
    <w:rsid w:val="00F1555B"/>
    <w:rsid w:val="00F441D5"/>
    <w:rsid w:val="00F82777"/>
    <w:rsid w:val="00F862CA"/>
    <w:rsid w:val="00F86A5A"/>
    <w:rsid w:val="00F9223E"/>
    <w:rsid w:val="00FA41B2"/>
    <w:rsid w:val="00FA5B81"/>
    <w:rsid w:val="00FC2FED"/>
    <w:rsid w:val="00FD7DCB"/>
    <w:rsid w:val="00FE1E31"/>
    <w:rsid w:val="00FE3E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11C70"/>
  <w15:chartTrackingRefBased/>
  <w15:docId w15:val="{3412BBA0-70C3-4A9B-BB56-B3D70912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29" w:qFormat="1"/>
    <w:lsdException w:name="table of figures" w:semiHidden="1" w:unhideWhenUsed="1"/>
    <w:lsdException w:name="envelope address" w:uiPriority="38"/>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6"/>
    <w:lsdException w:name="List Bullet" w:uiPriority="10" w:qFormat="1"/>
    <w:lsdException w:name="List Number" w:uiPriority="12" w:qFormat="1"/>
    <w:lsdException w:name="List 2" w:uiPriority="17"/>
    <w:lsdException w:name="List 3" w:uiPriority="17"/>
    <w:lsdException w:name="List 4" w:uiPriority="17"/>
    <w:lsdException w:name="List 5" w:uiPriority="17"/>
    <w:lsdException w:name="List Bullet 2" w:uiPriority="11" w:qFormat="1"/>
    <w:lsdException w:name="List Bullet 3" w:uiPriority="11" w:qFormat="1"/>
    <w:lsdException w:name="List Bullet 4" w:uiPriority="11" w:qFormat="1"/>
    <w:lsdException w:name="List Bullet 5" w:uiPriority="11" w:qFormat="1"/>
    <w:lsdException w:name="List Number 2" w:uiPriority="13" w:qFormat="1"/>
    <w:lsdException w:name="List Number 3" w:uiPriority="13" w:qFormat="1"/>
    <w:lsdException w:name="List Number 4" w:uiPriority="13" w:qFormat="1"/>
    <w:lsdException w:name="List Number 5" w:uiPriority="13" w:qFormat="1"/>
    <w:lsdException w:name="Title" w:uiPriority="10" w:qFormat="1"/>
    <w:lsdException w:name="Closing" w:uiPriority="27"/>
    <w:lsdException w:name="Signature" w:uiPriority="28"/>
    <w:lsdException w:name="Default Paragraph Font" w:semiHidden="1" w:uiPriority="1" w:unhideWhenUsed="1"/>
    <w:lsdException w:name="Body Text" w:semiHidden="1" w:unhideWhenUsed="1"/>
    <w:lsdException w:name="Body Text Indent" w:semiHidden="1" w:unhideWhenUsed="1" w:qFormat="1"/>
    <w:lsdException w:name="List Continue" w:uiPriority="14" w:qFormat="1"/>
    <w:lsdException w:name="List Continue 2" w:uiPriority="15" w:qFormat="1"/>
    <w:lsdException w:name="List Continue 3" w:uiPriority="15" w:qFormat="1"/>
    <w:lsdException w:name="List Continue 4" w:uiPriority="15" w:qFormat="1"/>
    <w:lsdException w:name="List Continue 5" w:uiPriority="15" w:qFormat="1"/>
    <w:lsdException w:name="Message Header" w:semiHidden="1" w:unhideWhenUsed="1"/>
    <w:lsdException w:name="Subtitle" w:uiPriority="11" w:qFormat="1"/>
    <w:lsdException w:name="Salutation" w:semiHidden="1" w:uiPriority="26" w:unhideWhenUsed="1"/>
    <w:lsdException w:name="Date" w:uiPriority="38"/>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3" w:qFormat="1"/>
    <w:lsdException w:name="Intense Emphasis" w:uiPriority="27"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6"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1555B"/>
    <w:pPr>
      <w:spacing w:after="120" w:line="240" w:lineRule="atLeast"/>
    </w:pPr>
    <w:rPr>
      <w:sz w:val="20"/>
    </w:rPr>
  </w:style>
  <w:style w:type="paragraph" w:styleId="Nadpis1">
    <w:name w:val="heading 1"/>
    <w:basedOn w:val="Normln"/>
    <w:next w:val="Normln"/>
    <w:link w:val="Nadpis1Char"/>
    <w:uiPriority w:val="2"/>
    <w:qFormat/>
    <w:rsid w:val="00FC2FED"/>
    <w:pPr>
      <w:keepNext/>
      <w:keepLines/>
      <w:pageBreakBefore/>
      <w:numPr>
        <w:numId w:val="2"/>
      </w:numPr>
      <w:spacing w:before="360"/>
      <w:outlineLvl w:val="0"/>
    </w:pPr>
    <w:rPr>
      <w:rFonts w:asciiTheme="majorHAnsi" w:eastAsiaTheme="majorEastAsia" w:hAnsiTheme="majorHAnsi" w:cstheme="majorBidi"/>
      <w:b/>
      <w:color w:val="50037F" w:themeColor="accent1"/>
      <w:sz w:val="36"/>
      <w:szCs w:val="32"/>
    </w:rPr>
  </w:style>
  <w:style w:type="paragraph" w:styleId="Nadpis2">
    <w:name w:val="heading 2"/>
    <w:basedOn w:val="Normln"/>
    <w:next w:val="Normln"/>
    <w:link w:val="Nadpis2Char"/>
    <w:qFormat/>
    <w:rsid w:val="007C1650"/>
    <w:pPr>
      <w:keepNext/>
      <w:keepLines/>
      <w:numPr>
        <w:ilvl w:val="1"/>
        <w:numId w:val="2"/>
      </w:numPr>
      <w:outlineLvl w:val="1"/>
    </w:pPr>
    <w:rPr>
      <w:rFonts w:asciiTheme="majorHAnsi" w:eastAsiaTheme="majorEastAsia" w:hAnsiTheme="majorHAnsi" w:cstheme="majorBidi"/>
      <w:b/>
      <w:color w:val="50037F" w:themeColor="accent1"/>
      <w:sz w:val="28"/>
      <w:szCs w:val="26"/>
    </w:rPr>
  </w:style>
  <w:style w:type="paragraph" w:styleId="Nadpis3">
    <w:name w:val="heading 3"/>
    <w:basedOn w:val="Normln"/>
    <w:next w:val="Normln"/>
    <w:link w:val="Nadpis3Char"/>
    <w:qFormat/>
    <w:rsid w:val="00FC2FED"/>
    <w:pPr>
      <w:keepNext/>
      <w:keepLines/>
      <w:numPr>
        <w:ilvl w:val="2"/>
        <w:numId w:val="2"/>
      </w:numPr>
      <w:spacing w:before="360"/>
      <w:outlineLvl w:val="2"/>
    </w:pPr>
    <w:rPr>
      <w:rFonts w:asciiTheme="majorHAnsi" w:eastAsiaTheme="majorEastAsia" w:hAnsiTheme="majorHAnsi" w:cstheme="majorBidi"/>
      <w:b/>
      <w:color w:val="50037F" w:themeColor="accent1"/>
      <w:sz w:val="24"/>
      <w:szCs w:val="24"/>
    </w:rPr>
  </w:style>
  <w:style w:type="paragraph" w:styleId="Nadpis4">
    <w:name w:val="heading 4"/>
    <w:basedOn w:val="Normln"/>
    <w:next w:val="Normln"/>
    <w:link w:val="Nadpis4Char"/>
    <w:uiPriority w:val="2"/>
    <w:qFormat/>
    <w:rsid w:val="00411588"/>
    <w:pPr>
      <w:keepNext/>
      <w:keepLines/>
      <w:numPr>
        <w:ilvl w:val="3"/>
        <w:numId w:val="2"/>
      </w:numPr>
      <w:spacing w:before="360"/>
      <w:outlineLvl w:val="3"/>
    </w:pPr>
    <w:rPr>
      <w:rFonts w:asciiTheme="majorHAnsi" w:eastAsiaTheme="majorEastAsia" w:hAnsiTheme="majorHAnsi" w:cstheme="majorBidi"/>
      <w:b/>
      <w:iCs/>
      <w:color w:val="50037F" w:themeColor="accent1"/>
      <w:sz w:val="22"/>
    </w:rPr>
  </w:style>
  <w:style w:type="paragraph" w:styleId="Nadpis5">
    <w:name w:val="heading 5"/>
    <w:basedOn w:val="Normln"/>
    <w:next w:val="Normln"/>
    <w:link w:val="Nadpis5Char"/>
    <w:uiPriority w:val="2"/>
    <w:qFormat/>
    <w:rsid w:val="00C92091"/>
    <w:pPr>
      <w:keepNext/>
      <w:keepLines/>
      <w:numPr>
        <w:ilvl w:val="4"/>
        <w:numId w:val="2"/>
      </w:numPr>
      <w:spacing w:before="360"/>
      <w:outlineLvl w:val="4"/>
    </w:pPr>
    <w:rPr>
      <w:rFonts w:asciiTheme="majorHAnsi" w:eastAsiaTheme="majorEastAsia" w:hAnsiTheme="majorHAnsi" w:cstheme="majorBidi"/>
      <w:b/>
      <w:color w:val="50037F" w:themeColor="accent1"/>
    </w:rPr>
  </w:style>
  <w:style w:type="paragraph" w:styleId="Nadpis6">
    <w:name w:val="heading 6"/>
    <w:basedOn w:val="Normln"/>
    <w:next w:val="Normln"/>
    <w:link w:val="Nadpis6Char"/>
    <w:uiPriority w:val="2"/>
    <w:rsid w:val="00FC2FED"/>
    <w:pPr>
      <w:keepNext/>
      <w:keepLines/>
      <w:numPr>
        <w:ilvl w:val="5"/>
        <w:numId w:val="2"/>
      </w:numPr>
      <w:spacing w:before="240" w:after="0"/>
      <w:outlineLvl w:val="5"/>
    </w:pPr>
    <w:rPr>
      <w:rFonts w:asciiTheme="majorHAnsi" w:eastAsiaTheme="majorEastAsia" w:hAnsiTheme="majorHAnsi" w:cstheme="majorBidi"/>
      <w:b/>
      <w:color w:val="50037F" w:themeColor="accent1"/>
    </w:rPr>
  </w:style>
  <w:style w:type="paragraph" w:styleId="Nadpis7">
    <w:name w:val="heading 7"/>
    <w:basedOn w:val="Normln"/>
    <w:next w:val="Normln"/>
    <w:link w:val="Nadpis7Char"/>
    <w:uiPriority w:val="2"/>
    <w:rsid w:val="00FC2FED"/>
    <w:pPr>
      <w:keepNext/>
      <w:keepLines/>
      <w:numPr>
        <w:ilvl w:val="6"/>
        <w:numId w:val="2"/>
      </w:numPr>
      <w:spacing w:before="240" w:after="0"/>
      <w:outlineLvl w:val="6"/>
    </w:pPr>
    <w:rPr>
      <w:rFonts w:asciiTheme="majorHAnsi" w:eastAsiaTheme="majorEastAsia" w:hAnsiTheme="majorHAnsi" w:cstheme="majorBidi"/>
      <w:b/>
      <w:iCs/>
      <w:color w:val="50037F" w:themeColor="accent1"/>
    </w:rPr>
  </w:style>
  <w:style w:type="paragraph" w:styleId="Nadpis8">
    <w:name w:val="heading 8"/>
    <w:basedOn w:val="Normln"/>
    <w:next w:val="Normln"/>
    <w:link w:val="Nadpis8Char"/>
    <w:uiPriority w:val="2"/>
    <w:rsid w:val="00FC2FED"/>
    <w:pPr>
      <w:keepNext/>
      <w:keepLines/>
      <w:numPr>
        <w:ilvl w:val="7"/>
        <w:numId w:val="2"/>
      </w:numPr>
      <w:spacing w:before="240" w:after="0"/>
      <w:outlineLvl w:val="7"/>
    </w:pPr>
    <w:rPr>
      <w:rFonts w:asciiTheme="majorHAnsi" w:eastAsiaTheme="majorEastAsia" w:hAnsiTheme="majorHAnsi" w:cstheme="majorBidi"/>
      <w:b/>
      <w:color w:val="50037F" w:themeColor="accent1"/>
      <w:szCs w:val="21"/>
    </w:rPr>
  </w:style>
  <w:style w:type="paragraph" w:styleId="Nadpis9">
    <w:name w:val="heading 9"/>
    <w:basedOn w:val="Normln"/>
    <w:next w:val="Normln"/>
    <w:link w:val="Nadpis9Char"/>
    <w:uiPriority w:val="2"/>
    <w:rsid w:val="00FC2FED"/>
    <w:pPr>
      <w:keepNext/>
      <w:keepLines/>
      <w:numPr>
        <w:ilvl w:val="8"/>
        <w:numId w:val="2"/>
      </w:numPr>
      <w:spacing w:before="240" w:after="0"/>
      <w:outlineLvl w:val="8"/>
    </w:pPr>
    <w:rPr>
      <w:rFonts w:asciiTheme="majorHAnsi" w:eastAsiaTheme="majorEastAsia" w:hAnsiTheme="majorHAnsi" w:cstheme="majorBidi"/>
      <w:b/>
      <w:iCs/>
      <w:color w:val="50037F" w:themeColor="accent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FC2FED"/>
    <w:pPr>
      <w:spacing w:after="0" w:line="240" w:lineRule="atLeast"/>
    </w:pPr>
    <w:rPr>
      <w:sz w:val="20"/>
    </w:rPr>
  </w:style>
  <w:style w:type="character" w:customStyle="1" w:styleId="Nadpis1Char">
    <w:name w:val="Nadpis 1 Char"/>
    <w:basedOn w:val="Standardnpsmoodstavce"/>
    <w:link w:val="Nadpis1"/>
    <w:uiPriority w:val="2"/>
    <w:rsid w:val="00FC2FED"/>
    <w:rPr>
      <w:rFonts w:asciiTheme="majorHAnsi" w:eastAsiaTheme="majorEastAsia" w:hAnsiTheme="majorHAnsi" w:cstheme="majorBidi"/>
      <w:b/>
      <w:color w:val="50037F" w:themeColor="accent1"/>
      <w:sz w:val="36"/>
      <w:szCs w:val="32"/>
    </w:rPr>
  </w:style>
  <w:style w:type="character" w:customStyle="1" w:styleId="Nadpis2Char">
    <w:name w:val="Nadpis 2 Char"/>
    <w:basedOn w:val="Standardnpsmoodstavce"/>
    <w:link w:val="Nadpis2"/>
    <w:rsid w:val="007C1650"/>
    <w:rPr>
      <w:rFonts w:asciiTheme="majorHAnsi" w:eastAsiaTheme="majorEastAsia" w:hAnsiTheme="majorHAnsi" w:cstheme="majorBidi"/>
      <w:b/>
      <w:color w:val="50037F" w:themeColor="accent1"/>
      <w:sz w:val="28"/>
      <w:szCs w:val="26"/>
    </w:rPr>
  </w:style>
  <w:style w:type="paragraph" w:styleId="Nzev">
    <w:name w:val="Title"/>
    <w:basedOn w:val="Normln"/>
    <w:link w:val="NzevChar"/>
    <w:uiPriority w:val="27"/>
    <w:qFormat/>
    <w:rsid w:val="00FC2FED"/>
    <w:pPr>
      <w:spacing w:before="360" w:after="1000" w:line="240" w:lineRule="auto"/>
      <w:contextualSpacing/>
    </w:pPr>
    <w:rPr>
      <w:rFonts w:asciiTheme="majorHAnsi" w:eastAsiaTheme="majorEastAsia" w:hAnsiTheme="majorHAnsi" w:cstheme="majorBidi"/>
      <w:b/>
      <w:color w:val="FF8680" w:themeColor="accent2"/>
      <w:kern w:val="28"/>
      <w:sz w:val="72"/>
      <w:szCs w:val="56"/>
    </w:rPr>
  </w:style>
  <w:style w:type="character" w:customStyle="1" w:styleId="NzevChar">
    <w:name w:val="Název Char"/>
    <w:basedOn w:val="Standardnpsmoodstavce"/>
    <w:link w:val="Nzev"/>
    <w:uiPriority w:val="27"/>
    <w:rsid w:val="00FC2FED"/>
    <w:rPr>
      <w:rFonts w:asciiTheme="majorHAnsi" w:eastAsiaTheme="majorEastAsia" w:hAnsiTheme="majorHAnsi" w:cstheme="majorBidi"/>
      <w:b/>
      <w:color w:val="FF8680" w:themeColor="accent2"/>
      <w:kern w:val="28"/>
      <w:sz w:val="72"/>
      <w:szCs w:val="56"/>
    </w:rPr>
  </w:style>
  <w:style w:type="paragraph" w:styleId="Podnadpis">
    <w:name w:val="Subtitle"/>
    <w:basedOn w:val="Normln"/>
    <w:link w:val="PodnadpisChar"/>
    <w:uiPriority w:val="28"/>
    <w:qFormat/>
    <w:rsid w:val="003B3F96"/>
    <w:pPr>
      <w:numPr>
        <w:ilvl w:val="1"/>
      </w:numPr>
      <w:spacing w:before="200"/>
      <w:contextualSpacing/>
    </w:pPr>
    <w:rPr>
      <w:rFonts w:ascii="Untitled Sans Medium" w:eastAsiaTheme="minorEastAsia" w:hAnsi="Untitled Sans Medium"/>
      <w:color w:val="50037F" w:themeColor="accent1"/>
      <w:sz w:val="36"/>
    </w:rPr>
  </w:style>
  <w:style w:type="character" w:customStyle="1" w:styleId="PodnadpisChar">
    <w:name w:val="Podnadpis Char"/>
    <w:basedOn w:val="Standardnpsmoodstavce"/>
    <w:link w:val="Podnadpis"/>
    <w:uiPriority w:val="28"/>
    <w:rsid w:val="003B3F96"/>
    <w:rPr>
      <w:rFonts w:ascii="Untitled Sans Medium" w:eastAsiaTheme="minorEastAsia" w:hAnsi="Untitled Sans Medium"/>
      <w:color w:val="50037F" w:themeColor="accent1"/>
      <w:sz w:val="36"/>
    </w:rPr>
  </w:style>
  <w:style w:type="character" w:customStyle="1" w:styleId="Nadpis3Char">
    <w:name w:val="Nadpis 3 Char"/>
    <w:basedOn w:val="Standardnpsmoodstavce"/>
    <w:link w:val="Nadpis3"/>
    <w:uiPriority w:val="2"/>
    <w:rsid w:val="00FC2FED"/>
    <w:rPr>
      <w:rFonts w:asciiTheme="majorHAnsi" w:eastAsiaTheme="majorEastAsia" w:hAnsiTheme="majorHAnsi" w:cstheme="majorBidi"/>
      <w:b/>
      <w:color w:val="50037F" w:themeColor="accent1"/>
      <w:sz w:val="24"/>
      <w:szCs w:val="24"/>
    </w:rPr>
  </w:style>
  <w:style w:type="paragraph" w:styleId="Zhlav">
    <w:name w:val="header"/>
    <w:basedOn w:val="Normln"/>
    <w:link w:val="ZhlavChar"/>
    <w:uiPriority w:val="38"/>
    <w:unhideWhenUsed/>
    <w:rsid w:val="009B149C"/>
    <w:pPr>
      <w:tabs>
        <w:tab w:val="center" w:pos="4536"/>
        <w:tab w:val="right" w:pos="9072"/>
      </w:tabs>
      <w:spacing w:after="0" w:line="240" w:lineRule="auto"/>
    </w:pPr>
    <w:rPr>
      <w:sz w:val="16"/>
    </w:rPr>
  </w:style>
  <w:style w:type="character" w:customStyle="1" w:styleId="ZhlavChar">
    <w:name w:val="Záhlaví Char"/>
    <w:basedOn w:val="Standardnpsmoodstavce"/>
    <w:link w:val="Zhlav"/>
    <w:uiPriority w:val="38"/>
    <w:rsid w:val="009B149C"/>
    <w:rPr>
      <w:sz w:val="16"/>
    </w:rPr>
  </w:style>
  <w:style w:type="paragraph" w:styleId="Zpat">
    <w:name w:val="footer"/>
    <w:basedOn w:val="Normln"/>
    <w:link w:val="ZpatChar"/>
    <w:uiPriority w:val="38"/>
    <w:unhideWhenUsed/>
    <w:rsid w:val="00FC2FED"/>
    <w:pPr>
      <w:tabs>
        <w:tab w:val="center" w:pos="4536"/>
        <w:tab w:val="right" w:pos="9072"/>
      </w:tabs>
      <w:spacing w:after="0" w:line="240" w:lineRule="auto"/>
    </w:pPr>
    <w:rPr>
      <w:color w:val="50037F" w:themeColor="accent1"/>
      <w:sz w:val="16"/>
    </w:rPr>
  </w:style>
  <w:style w:type="character" w:customStyle="1" w:styleId="ZpatChar">
    <w:name w:val="Zápatí Char"/>
    <w:basedOn w:val="Standardnpsmoodstavce"/>
    <w:link w:val="Zpat"/>
    <w:uiPriority w:val="38"/>
    <w:rsid w:val="00FC2FED"/>
    <w:rPr>
      <w:color w:val="50037F" w:themeColor="accent1"/>
      <w:sz w:val="16"/>
    </w:rPr>
  </w:style>
  <w:style w:type="character" w:customStyle="1" w:styleId="Nadpis4Char">
    <w:name w:val="Nadpis 4 Char"/>
    <w:basedOn w:val="Standardnpsmoodstavce"/>
    <w:link w:val="Nadpis4"/>
    <w:uiPriority w:val="2"/>
    <w:rsid w:val="00411588"/>
    <w:rPr>
      <w:rFonts w:asciiTheme="majorHAnsi" w:eastAsiaTheme="majorEastAsia" w:hAnsiTheme="majorHAnsi" w:cstheme="majorBidi"/>
      <w:b/>
      <w:iCs/>
      <w:color w:val="50037F" w:themeColor="accent1"/>
    </w:rPr>
  </w:style>
  <w:style w:type="paragraph" w:styleId="Adresanaoblku">
    <w:name w:val="envelope address"/>
    <w:basedOn w:val="Normln"/>
    <w:uiPriority w:val="21"/>
    <w:unhideWhenUsed/>
    <w:rsid w:val="00FC2FED"/>
    <w:pPr>
      <w:spacing w:after="0"/>
      <w:contextualSpacing/>
    </w:pPr>
    <w:rPr>
      <w:rFonts w:asciiTheme="majorHAnsi" w:eastAsiaTheme="majorEastAsia" w:hAnsiTheme="majorHAnsi" w:cstheme="majorBidi"/>
      <w:szCs w:val="24"/>
    </w:rPr>
  </w:style>
  <w:style w:type="paragraph" w:styleId="Datum">
    <w:name w:val="Date"/>
    <w:basedOn w:val="Normln"/>
    <w:next w:val="Normln"/>
    <w:link w:val="DatumChar"/>
    <w:uiPriority w:val="22"/>
    <w:unhideWhenUsed/>
    <w:rsid w:val="00FC2FED"/>
    <w:pPr>
      <w:spacing w:before="240"/>
      <w:jc w:val="right"/>
    </w:pPr>
  </w:style>
  <w:style w:type="character" w:customStyle="1" w:styleId="DatumChar">
    <w:name w:val="Datum Char"/>
    <w:basedOn w:val="Standardnpsmoodstavce"/>
    <w:link w:val="Datum"/>
    <w:uiPriority w:val="22"/>
    <w:rsid w:val="00FC2FED"/>
    <w:rPr>
      <w:sz w:val="20"/>
    </w:rPr>
  </w:style>
  <w:style w:type="paragraph" w:styleId="Seznamsodrkami">
    <w:name w:val="List Bullet"/>
    <w:basedOn w:val="Normln"/>
    <w:uiPriority w:val="3"/>
    <w:qFormat/>
    <w:rsid w:val="00FC2FED"/>
    <w:pPr>
      <w:numPr>
        <w:numId w:val="4"/>
      </w:numPr>
    </w:pPr>
    <w:rPr>
      <w:noProof/>
    </w:rPr>
  </w:style>
  <w:style w:type="paragraph" w:styleId="Seznamsodrkami2">
    <w:name w:val="List Bullet 2"/>
    <w:basedOn w:val="Normln"/>
    <w:uiPriority w:val="4"/>
    <w:qFormat/>
    <w:rsid w:val="00FC2FED"/>
    <w:pPr>
      <w:numPr>
        <w:ilvl w:val="1"/>
        <w:numId w:val="4"/>
      </w:numPr>
    </w:pPr>
    <w:rPr>
      <w:noProof/>
    </w:rPr>
  </w:style>
  <w:style w:type="paragraph" w:styleId="Seznamsodrkami3">
    <w:name w:val="List Bullet 3"/>
    <w:basedOn w:val="Normln"/>
    <w:uiPriority w:val="4"/>
    <w:qFormat/>
    <w:rsid w:val="00FC2FED"/>
    <w:pPr>
      <w:numPr>
        <w:ilvl w:val="2"/>
        <w:numId w:val="4"/>
      </w:numPr>
    </w:pPr>
    <w:rPr>
      <w:noProof/>
    </w:rPr>
  </w:style>
  <w:style w:type="paragraph" w:styleId="slovanseznam">
    <w:name w:val="List Number"/>
    <w:basedOn w:val="Normln"/>
    <w:uiPriority w:val="5"/>
    <w:qFormat/>
    <w:rsid w:val="00FC2FED"/>
    <w:pPr>
      <w:numPr>
        <w:numId w:val="1"/>
      </w:numPr>
      <w:spacing w:before="240"/>
    </w:pPr>
    <w:rPr>
      <w:b/>
    </w:rPr>
  </w:style>
  <w:style w:type="paragraph" w:styleId="slovanseznam2">
    <w:name w:val="List Number 2"/>
    <w:basedOn w:val="Normln"/>
    <w:uiPriority w:val="6"/>
    <w:qFormat/>
    <w:rsid w:val="00FC2FED"/>
    <w:pPr>
      <w:numPr>
        <w:ilvl w:val="1"/>
        <w:numId w:val="1"/>
      </w:numPr>
      <w:spacing w:before="240"/>
    </w:pPr>
    <w:rPr>
      <w:b/>
      <w:noProof/>
    </w:rPr>
  </w:style>
  <w:style w:type="paragraph" w:styleId="slovanseznam3">
    <w:name w:val="List Number 3"/>
    <w:basedOn w:val="Normln"/>
    <w:uiPriority w:val="6"/>
    <w:qFormat/>
    <w:rsid w:val="00FC2FED"/>
    <w:pPr>
      <w:numPr>
        <w:ilvl w:val="2"/>
        <w:numId w:val="1"/>
      </w:numPr>
    </w:pPr>
    <w:rPr>
      <w:b/>
      <w:noProof/>
    </w:rPr>
  </w:style>
  <w:style w:type="paragraph" w:styleId="Pokraovnseznamu">
    <w:name w:val="List Continue"/>
    <w:basedOn w:val="Normln"/>
    <w:uiPriority w:val="7"/>
    <w:qFormat/>
    <w:rsid w:val="00FC2FED"/>
    <w:pPr>
      <w:ind w:left="567"/>
    </w:pPr>
  </w:style>
  <w:style w:type="paragraph" w:styleId="Pokraovnseznamu2">
    <w:name w:val="List Continue 2"/>
    <w:basedOn w:val="Normln"/>
    <w:uiPriority w:val="8"/>
    <w:qFormat/>
    <w:rsid w:val="00FC2FED"/>
    <w:pPr>
      <w:ind w:left="1134"/>
    </w:pPr>
  </w:style>
  <w:style w:type="paragraph" w:styleId="Pokraovnseznamu3">
    <w:name w:val="List Continue 3"/>
    <w:basedOn w:val="Normln"/>
    <w:uiPriority w:val="8"/>
    <w:qFormat/>
    <w:rsid w:val="00FC2FED"/>
    <w:pPr>
      <w:ind w:left="1701"/>
    </w:pPr>
  </w:style>
  <w:style w:type="paragraph" w:styleId="Obsah1">
    <w:name w:val="toc 1"/>
    <w:basedOn w:val="Normln"/>
    <w:next w:val="Normln"/>
    <w:uiPriority w:val="39"/>
    <w:unhideWhenUsed/>
    <w:rsid w:val="00F9223E"/>
    <w:pPr>
      <w:pBdr>
        <w:top w:val="single" w:sz="4" w:space="6" w:color="D3D3D3"/>
      </w:pBdr>
      <w:tabs>
        <w:tab w:val="right" w:pos="9639"/>
      </w:tabs>
      <w:spacing w:before="120"/>
    </w:pPr>
    <w:rPr>
      <w:b/>
      <w:noProof/>
    </w:rPr>
  </w:style>
  <w:style w:type="paragraph" w:styleId="Obsah2">
    <w:name w:val="toc 2"/>
    <w:basedOn w:val="Obsah3"/>
    <w:next w:val="Normln"/>
    <w:uiPriority w:val="39"/>
    <w:unhideWhenUsed/>
    <w:rsid w:val="00B30993"/>
  </w:style>
  <w:style w:type="paragraph" w:styleId="Obsah3">
    <w:name w:val="toc 3"/>
    <w:basedOn w:val="Normln"/>
    <w:next w:val="Normln"/>
    <w:uiPriority w:val="39"/>
    <w:unhideWhenUsed/>
    <w:rsid w:val="00F9223E"/>
    <w:pPr>
      <w:tabs>
        <w:tab w:val="left" w:pos="567"/>
        <w:tab w:val="right" w:pos="9639"/>
      </w:tabs>
      <w:spacing w:before="120"/>
      <w:ind w:left="567" w:hanging="567"/>
    </w:pPr>
    <w:rPr>
      <w:noProof/>
    </w:rPr>
  </w:style>
  <w:style w:type="paragraph" w:styleId="Obsah4">
    <w:name w:val="toc 4"/>
    <w:basedOn w:val="Normln"/>
    <w:next w:val="Normln"/>
    <w:uiPriority w:val="49"/>
    <w:semiHidden/>
    <w:unhideWhenUsed/>
    <w:rsid w:val="00FC2FED"/>
    <w:pPr>
      <w:spacing w:after="100"/>
      <w:ind w:left="600"/>
    </w:pPr>
  </w:style>
  <w:style w:type="paragraph" w:styleId="Obsah5">
    <w:name w:val="toc 5"/>
    <w:basedOn w:val="Normln"/>
    <w:next w:val="Normln"/>
    <w:uiPriority w:val="49"/>
    <w:semiHidden/>
    <w:unhideWhenUsed/>
    <w:rsid w:val="00FC2FED"/>
    <w:pPr>
      <w:spacing w:after="100"/>
      <w:ind w:left="800"/>
    </w:pPr>
  </w:style>
  <w:style w:type="paragraph" w:styleId="Obsah6">
    <w:name w:val="toc 6"/>
    <w:basedOn w:val="Normln"/>
    <w:next w:val="Normln"/>
    <w:uiPriority w:val="49"/>
    <w:semiHidden/>
    <w:unhideWhenUsed/>
    <w:rsid w:val="00FC2FED"/>
    <w:pPr>
      <w:spacing w:after="100"/>
      <w:ind w:left="1000"/>
    </w:pPr>
  </w:style>
  <w:style w:type="paragraph" w:styleId="Obsah7">
    <w:name w:val="toc 7"/>
    <w:basedOn w:val="Normln"/>
    <w:next w:val="Normln"/>
    <w:uiPriority w:val="49"/>
    <w:semiHidden/>
    <w:unhideWhenUsed/>
    <w:rsid w:val="00FC2FED"/>
    <w:pPr>
      <w:spacing w:after="100"/>
      <w:ind w:left="1200"/>
    </w:pPr>
  </w:style>
  <w:style w:type="paragraph" w:styleId="Obsah8">
    <w:name w:val="toc 8"/>
    <w:basedOn w:val="Normln"/>
    <w:next w:val="Normln"/>
    <w:uiPriority w:val="49"/>
    <w:semiHidden/>
    <w:unhideWhenUsed/>
    <w:rsid w:val="00FC2FED"/>
    <w:pPr>
      <w:spacing w:after="100"/>
      <w:ind w:left="1400"/>
    </w:pPr>
  </w:style>
  <w:style w:type="paragraph" w:styleId="Obsah9">
    <w:name w:val="toc 9"/>
    <w:basedOn w:val="Normln"/>
    <w:next w:val="Normln"/>
    <w:uiPriority w:val="49"/>
    <w:semiHidden/>
    <w:unhideWhenUsed/>
    <w:rsid w:val="00FC2FED"/>
    <w:pPr>
      <w:spacing w:after="100"/>
      <w:ind w:left="1600"/>
    </w:pPr>
  </w:style>
  <w:style w:type="character" w:customStyle="1" w:styleId="Nadpis5Char">
    <w:name w:val="Nadpis 5 Char"/>
    <w:basedOn w:val="Standardnpsmoodstavce"/>
    <w:link w:val="Nadpis5"/>
    <w:uiPriority w:val="2"/>
    <w:rsid w:val="00C92091"/>
    <w:rPr>
      <w:rFonts w:asciiTheme="majorHAnsi" w:eastAsiaTheme="majorEastAsia" w:hAnsiTheme="majorHAnsi" w:cstheme="majorBidi"/>
      <w:b/>
      <w:color w:val="50037F" w:themeColor="accent1"/>
      <w:sz w:val="20"/>
    </w:rPr>
  </w:style>
  <w:style w:type="character" w:customStyle="1" w:styleId="Nadpis6Char">
    <w:name w:val="Nadpis 6 Char"/>
    <w:basedOn w:val="Standardnpsmoodstavce"/>
    <w:link w:val="Nadpis6"/>
    <w:uiPriority w:val="2"/>
    <w:rsid w:val="00FC2FED"/>
    <w:rPr>
      <w:rFonts w:asciiTheme="majorHAnsi" w:eastAsiaTheme="majorEastAsia" w:hAnsiTheme="majorHAnsi" w:cstheme="majorBidi"/>
      <w:b/>
      <w:color w:val="50037F" w:themeColor="accent1"/>
      <w:sz w:val="20"/>
    </w:rPr>
  </w:style>
  <w:style w:type="character" w:customStyle="1" w:styleId="Nadpis7Char">
    <w:name w:val="Nadpis 7 Char"/>
    <w:basedOn w:val="Standardnpsmoodstavce"/>
    <w:link w:val="Nadpis7"/>
    <w:uiPriority w:val="2"/>
    <w:rsid w:val="00FC2FED"/>
    <w:rPr>
      <w:rFonts w:asciiTheme="majorHAnsi" w:eastAsiaTheme="majorEastAsia" w:hAnsiTheme="majorHAnsi" w:cstheme="majorBidi"/>
      <w:b/>
      <w:iCs/>
      <w:color w:val="50037F" w:themeColor="accent1"/>
      <w:sz w:val="20"/>
    </w:rPr>
  </w:style>
  <w:style w:type="character" w:customStyle="1" w:styleId="Nadpis8Char">
    <w:name w:val="Nadpis 8 Char"/>
    <w:basedOn w:val="Standardnpsmoodstavce"/>
    <w:link w:val="Nadpis8"/>
    <w:uiPriority w:val="2"/>
    <w:rsid w:val="00FC2FED"/>
    <w:rPr>
      <w:rFonts w:asciiTheme="majorHAnsi" w:eastAsiaTheme="majorEastAsia" w:hAnsiTheme="majorHAnsi" w:cstheme="majorBidi"/>
      <w:b/>
      <w:color w:val="50037F" w:themeColor="accent1"/>
      <w:sz w:val="20"/>
      <w:szCs w:val="21"/>
    </w:rPr>
  </w:style>
  <w:style w:type="character" w:customStyle="1" w:styleId="Nadpis9Char">
    <w:name w:val="Nadpis 9 Char"/>
    <w:basedOn w:val="Standardnpsmoodstavce"/>
    <w:link w:val="Nadpis9"/>
    <w:uiPriority w:val="2"/>
    <w:rsid w:val="00FC2FED"/>
    <w:rPr>
      <w:rFonts w:asciiTheme="majorHAnsi" w:eastAsiaTheme="majorEastAsia" w:hAnsiTheme="majorHAnsi" w:cstheme="majorBidi"/>
      <w:b/>
      <w:iCs/>
      <w:color w:val="50037F" w:themeColor="accent1"/>
      <w:sz w:val="20"/>
      <w:szCs w:val="21"/>
    </w:rPr>
  </w:style>
  <w:style w:type="paragraph" w:customStyle="1" w:styleId="Nadpis1neslovan">
    <w:name w:val="Nadpis 1 nečíslovaný"/>
    <w:basedOn w:val="Nadpis1"/>
    <w:next w:val="Normln"/>
    <w:link w:val="Nadpis1neslovanChar"/>
    <w:uiPriority w:val="12"/>
    <w:qFormat/>
    <w:rsid w:val="00FC2FED"/>
    <w:pPr>
      <w:numPr>
        <w:numId w:val="0"/>
      </w:numPr>
    </w:pPr>
  </w:style>
  <w:style w:type="paragraph" w:customStyle="1" w:styleId="Nadpis2neslovan">
    <w:name w:val="Nadpis 2 nečíslovaný"/>
    <w:basedOn w:val="Nadpis2"/>
    <w:next w:val="Normln"/>
    <w:link w:val="Nadpis2neslovanChar"/>
    <w:uiPriority w:val="12"/>
    <w:qFormat/>
    <w:rsid w:val="00FC2FED"/>
    <w:pPr>
      <w:numPr>
        <w:ilvl w:val="0"/>
        <w:numId w:val="0"/>
      </w:numPr>
    </w:pPr>
  </w:style>
  <w:style w:type="character" w:customStyle="1" w:styleId="Nadpis1neslovanChar">
    <w:name w:val="Nadpis 1 nečíslovaný Char"/>
    <w:basedOn w:val="Nadpis1Char"/>
    <w:link w:val="Nadpis1neslovan"/>
    <w:uiPriority w:val="12"/>
    <w:rsid w:val="00FC2FED"/>
    <w:rPr>
      <w:rFonts w:asciiTheme="majorHAnsi" w:eastAsiaTheme="majorEastAsia" w:hAnsiTheme="majorHAnsi" w:cstheme="majorBidi"/>
      <w:b/>
      <w:color w:val="50037F" w:themeColor="accent1"/>
      <w:sz w:val="36"/>
      <w:szCs w:val="32"/>
    </w:rPr>
  </w:style>
  <w:style w:type="paragraph" w:customStyle="1" w:styleId="Nadpis3neslovan">
    <w:name w:val="Nadpis 3 nečíslovaný"/>
    <w:basedOn w:val="Nadpis3"/>
    <w:next w:val="Normln"/>
    <w:link w:val="Nadpis3neslovanChar"/>
    <w:uiPriority w:val="12"/>
    <w:qFormat/>
    <w:rsid w:val="00FC2FED"/>
    <w:pPr>
      <w:numPr>
        <w:ilvl w:val="0"/>
        <w:numId w:val="0"/>
      </w:numPr>
    </w:pPr>
  </w:style>
  <w:style w:type="character" w:customStyle="1" w:styleId="Nadpis2neslovanChar">
    <w:name w:val="Nadpis 2 nečíslovaný Char"/>
    <w:basedOn w:val="Nadpis2Char"/>
    <w:link w:val="Nadpis2neslovan"/>
    <w:uiPriority w:val="12"/>
    <w:rsid w:val="00FC2FED"/>
    <w:rPr>
      <w:rFonts w:asciiTheme="majorHAnsi" w:eastAsiaTheme="majorEastAsia" w:hAnsiTheme="majorHAnsi" w:cstheme="majorBidi"/>
      <w:b/>
      <w:color w:val="50037F" w:themeColor="accent1"/>
      <w:sz w:val="28"/>
      <w:szCs w:val="26"/>
    </w:rPr>
  </w:style>
  <w:style w:type="paragraph" w:customStyle="1" w:styleId="Nadpis4neslovan">
    <w:name w:val="Nadpis 4 nečíslovaný"/>
    <w:basedOn w:val="Nadpis4"/>
    <w:next w:val="Normln"/>
    <w:link w:val="Nadpis4neslovanChar"/>
    <w:uiPriority w:val="12"/>
    <w:qFormat/>
    <w:rsid w:val="00FC2FED"/>
    <w:pPr>
      <w:numPr>
        <w:ilvl w:val="0"/>
        <w:numId w:val="0"/>
      </w:numPr>
    </w:pPr>
  </w:style>
  <w:style w:type="character" w:customStyle="1" w:styleId="Nadpis3neslovanChar">
    <w:name w:val="Nadpis 3 nečíslovaný Char"/>
    <w:basedOn w:val="Nadpis3Char"/>
    <w:link w:val="Nadpis3neslovan"/>
    <w:uiPriority w:val="12"/>
    <w:rsid w:val="00FC2FED"/>
    <w:rPr>
      <w:rFonts w:asciiTheme="majorHAnsi" w:eastAsiaTheme="majorEastAsia" w:hAnsiTheme="majorHAnsi" w:cstheme="majorBidi"/>
      <w:b/>
      <w:color w:val="50037F" w:themeColor="accent1"/>
      <w:sz w:val="24"/>
      <w:szCs w:val="24"/>
    </w:rPr>
  </w:style>
  <w:style w:type="paragraph" w:customStyle="1" w:styleId="Nadpis5neslovan">
    <w:name w:val="Nadpis 5 nečíslovaný"/>
    <w:basedOn w:val="Nadpis5"/>
    <w:next w:val="Normln"/>
    <w:link w:val="Nadpis5neslovanChar"/>
    <w:uiPriority w:val="12"/>
    <w:qFormat/>
    <w:rsid w:val="00FC2FED"/>
    <w:pPr>
      <w:numPr>
        <w:ilvl w:val="0"/>
        <w:numId w:val="0"/>
      </w:numPr>
    </w:pPr>
  </w:style>
  <w:style w:type="character" w:customStyle="1" w:styleId="Nadpis4neslovanChar">
    <w:name w:val="Nadpis 4 nečíslovaný Char"/>
    <w:basedOn w:val="Nadpis4Char"/>
    <w:link w:val="Nadpis4neslovan"/>
    <w:uiPriority w:val="12"/>
    <w:rsid w:val="00FC2FED"/>
    <w:rPr>
      <w:rFonts w:asciiTheme="majorHAnsi" w:eastAsiaTheme="majorEastAsia" w:hAnsiTheme="majorHAnsi" w:cstheme="majorBidi"/>
      <w:b/>
      <w:iCs/>
      <w:color w:val="50037F" w:themeColor="accent1"/>
    </w:rPr>
  </w:style>
  <w:style w:type="paragraph" w:customStyle="1" w:styleId="Nadpis1neslovannenvobsahu">
    <w:name w:val="Nadpis 1 nečíslovaný (není v obsahu)"/>
    <w:basedOn w:val="Nadpis1neslovan"/>
    <w:next w:val="Normln"/>
    <w:link w:val="Nadpis1neslovannenvobsahuChar"/>
    <w:uiPriority w:val="13"/>
    <w:qFormat/>
    <w:rsid w:val="00FC2FED"/>
    <w:pPr>
      <w:outlineLvl w:val="9"/>
    </w:pPr>
  </w:style>
  <w:style w:type="character" w:customStyle="1" w:styleId="Nadpis5neslovanChar">
    <w:name w:val="Nadpis 5 nečíslovaný Char"/>
    <w:basedOn w:val="Nadpis5Char"/>
    <w:link w:val="Nadpis5neslovan"/>
    <w:uiPriority w:val="12"/>
    <w:rsid w:val="00FC2FED"/>
    <w:rPr>
      <w:rFonts w:asciiTheme="majorHAnsi" w:eastAsiaTheme="majorEastAsia" w:hAnsiTheme="majorHAnsi" w:cstheme="majorBidi"/>
      <w:b/>
      <w:color w:val="50037F" w:themeColor="accent1"/>
      <w:sz w:val="20"/>
    </w:rPr>
  </w:style>
  <w:style w:type="paragraph" w:customStyle="1" w:styleId="Nadpis2neslovannenvobsahu">
    <w:name w:val="Nadpis 2 nečíslovaný (není v obsahu)"/>
    <w:basedOn w:val="Nadpis2neslovan"/>
    <w:next w:val="Normln"/>
    <w:link w:val="Nadpis2neslovannenvobsahuChar"/>
    <w:uiPriority w:val="13"/>
    <w:qFormat/>
    <w:rsid w:val="00FC2FED"/>
    <w:pPr>
      <w:outlineLvl w:val="9"/>
    </w:pPr>
  </w:style>
  <w:style w:type="character" w:customStyle="1" w:styleId="Nadpis1neslovannenvobsahuChar">
    <w:name w:val="Nadpis 1 nečíslovaný (není v obsahu) Char"/>
    <w:basedOn w:val="Nadpis1neslovanChar"/>
    <w:link w:val="Nadpis1neslovannenvobsahu"/>
    <w:uiPriority w:val="13"/>
    <w:rsid w:val="00FC2FED"/>
    <w:rPr>
      <w:rFonts w:asciiTheme="majorHAnsi" w:eastAsiaTheme="majorEastAsia" w:hAnsiTheme="majorHAnsi" w:cstheme="majorBidi"/>
      <w:b/>
      <w:color w:val="50037F" w:themeColor="accent1"/>
      <w:sz w:val="36"/>
      <w:szCs w:val="32"/>
    </w:rPr>
  </w:style>
  <w:style w:type="paragraph" w:customStyle="1" w:styleId="Nadpis3neslovannenvobsahu">
    <w:name w:val="Nadpis 3 nečíslovaný (není v obsahu)"/>
    <w:basedOn w:val="Nadpis3neslovan"/>
    <w:next w:val="Normln"/>
    <w:link w:val="Nadpis3neslovannenvobsahuChar"/>
    <w:uiPriority w:val="13"/>
    <w:qFormat/>
    <w:rsid w:val="00FC2FED"/>
    <w:pPr>
      <w:outlineLvl w:val="9"/>
    </w:pPr>
  </w:style>
  <w:style w:type="character" w:customStyle="1" w:styleId="Nadpis2neslovannenvobsahuChar">
    <w:name w:val="Nadpis 2 nečíslovaný (není v obsahu) Char"/>
    <w:basedOn w:val="Nadpis2neslovanChar"/>
    <w:link w:val="Nadpis2neslovannenvobsahu"/>
    <w:uiPriority w:val="13"/>
    <w:rsid w:val="00FC2FED"/>
    <w:rPr>
      <w:rFonts w:asciiTheme="majorHAnsi" w:eastAsiaTheme="majorEastAsia" w:hAnsiTheme="majorHAnsi" w:cstheme="majorBidi"/>
      <w:b/>
      <w:color w:val="50037F" w:themeColor="accent1"/>
      <w:sz w:val="28"/>
      <w:szCs w:val="26"/>
    </w:rPr>
  </w:style>
  <w:style w:type="paragraph" w:customStyle="1" w:styleId="Nadpis4neslovannenvobsahu">
    <w:name w:val="Nadpis 4 nečíslovaný (není v obsahu)"/>
    <w:basedOn w:val="Nadpis4neslovan"/>
    <w:next w:val="Normln"/>
    <w:link w:val="Nadpis4neslovannenvobsahuChar"/>
    <w:uiPriority w:val="13"/>
    <w:qFormat/>
    <w:rsid w:val="00FC2FED"/>
    <w:pPr>
      <w:outlineLvl w:val="9"/>
    </w:pPr>
  </w:style>
  <w:style w:type="character" w:customStyle="1" w:styleId="Nadpis3neslovannenvobsahuChar">
    <w:name w:val="Nadpis 3 nečíslovaný (není v obsahu) Char"/>
    <w:basedOn w:val="Nadpis3neslovanChar"/>
    <w:link w:val="Nadpis3neslovannenvobsahu"/>
    <w:uiPriority w:val="13"/>
    <w:rsid w:val="00FC2FED"/>
    <w:rPr>
      <w:rFonts w:asciiTheme="majorHAnsi" w:eastAsiaTheme="majorEastAsia" w:hAnsiTheme="majorHAnsi" w:cstheme="majorBidi"/>
      <w:b/>
      <w:color w:val="50037F" w:themeColor="accent1"/>
      <w:sz w:val="24"/>
      <w:szCs w:val="24"/>
    </w:rPr>
  </w:style>
  <w:style w:type="paragraph" w:customStyle="1" w:styleId="Nadpis5neslovannenvobsahu">
    <w:name w:val="Nadpis 5 nečíslovaný (není v obsahu)"/>
    <w:basedOn w:val="Nadpis5neslovan"/>
    <w:next w:val="Normln"/>
    <w:link w:val="Nadpis5neslovannenvobsahuChar"/>
    <w:uiPriority w:val="13"/>
    <w:qFormat/>
    <w:rsid w:val="00FC2FED"/>
    <w:pPr>
      <w:outlineLvl w:val="9"/>
    </w:pPr>
  </w:style>
  <w:style w:type="character" w:customStyle="1" w:styleId="Nadpis4neslovannenvobsahuChar">
    <w:name w:val="Nadpis 4 nečíslovaný (není v obsahu) Char"/>
    <w:basedOn w:val="Nadpis4neslovanChar"/>
    <w:link w:val="Nadpis4neslovannenvobsahu"/>
    <w:uiPriority w:val="13"/>
    <w:rsid w:val="00FC2FED"/>
    <w:rPr>
      <w:rFonts w:asciiTheme="majorHAnsi" w:eastAsiaTheme="majorEastAsia" w:hAnsiTheme="majorHAnsi" w:cstheme="majorBidi"/>
      <w:b/>
      <w:iCs/>
      <w:color w:val="50037F" w:themeColor="accent1"/>
    </w:rPr>
  </w:style>
  <w:style w:type="character" w:customStyle="1" w:styleId="Nadpis5neslovannenvobsahuChar">
    <w:name w:val="Nadpis 5 nečíslovaný (není v obsahu) Char"/>
    <w:basedOn w:val="Nadpis5neslovanChar"/>
    <w:link w:val="Nadpis5neslovannenvobsahu"/>
    <w:uiPriority w:val="13"/>
    <w:rsid w:val="00FC2FED"/>
    <w:rPr>
      <w:rFonts w:asciiTheme="majorHAnsi" w:eastAsiaTheme="majorEastAsia" w:hAnsiTheme="majorHAnsi" w:cstheme="majorBidi"/>
      <w:b/>
      <w:color w:val="50037F" w:themeColor="accent1"/>
      <w:sz w:val="20"/>
    </w:rPr>
  </w:style>
  <w:style w:type="paragraph" w:styleId="Seznamsodrkami4">
    <w:name w:val="List Bullet 4"/>
    <w:basedOn w:val="Normln"/>
    <w:uiPriority w:val="4"/>
    <w:qFormat/>
    <w:rsid w:val="00FC2FED"/>
    <w:pPr>
      <w:numPr>
        <w:ilvl w:val="3"/>
        <w:numId w:val="4"/>
      </w:numPr>
    </w:pPr>
  </w:style>
  <w:style w:type="paragraph" w:styleId="Seznamsodrkami5">
    <w:name w:val="List Bullet 5"/>
    <w:basedOn w:val="Normln"/>
    <w:uiPriority w:val="4"/>
    <w:qFormat/>
    <w:rsid w:val="00FC2FED"/>
    <w:pPr>
      <w:numPr>
        <w:ilvl w:val="4"/>
        <w:numId w:val="4"/>
      </w:numPr>
    </w:pPr>
  </w:style>
  <w:style w:type="paragraph" w:styleId="Pokraovnseznamu4">
    <w:name w:val="List Continue 4"/>
    <w:basedOn w:val="Normln"/>
    <w:uiPriority w:val="8"/>
    <w:qFormat/>
    <w:rsid w:val="00FC2FED"/>
    <w:pPr>
      <w:ind w:left="2268"/>
    </w:pPr>
  </w:style>
  <w:style w:type="paragraph" w:styleId="Pokraovnseznamu5">
    <w:name w:val="List Continue 5"/>
    <w:basedOn w:val="Normln"/>
    <w:uiPriority w:val="8"/>
    <w:qFormat/>
    <w:rsid w:val="00FC2FED"/>
    <w:pPr>
      <w:ind w:left="2835"/>
    </w:pPr>
  </w:style>
  <w:style w:type="paragraph" w:styleId="slovanseznam4">
    <w:name w:val="List Number 4"/>
    <w:basedOn w:val="Normln"/>
    <w:uiPriority w:val="6"/>
    <w:qFormat/>
    <w:rsid w:val="00FC2FED"/>
    <w:pPr>
      <w:numPr>
        <w:ilvl w:val="3"/>
        <w:numId w:val="1"/>
      </w:numPr>
    </w:pPr>
    <w:rPr>
      <w:noProof/>
    </w:rPr>
  </w:style>
  <w:style w:type="paragraph" w:styleId="slovanseznam5">
    <w:name w:val="List Number 5"/>
    <w:basedOn w:val="Normln"/>
    <w:uiPriority w:val="6"/>
    <w:qFormat/>
    <w:rsid w:val="00FC2FED"/>
    <w:pPr>
      <w:numPr>
        <w:ilvl w:val="4"/>
        <w:numId w:val="1"/>
      </w:numPr>
    </w:pPr>
  </w:style>
  <w:style w:type="character" w:styleId="Zdraznnintenzivn">
    <w:name w:val="Intense Emphasis"/>
    <w:basedOn w:val="Standardnpsmoodstavce"/>
    <w:uiPriority w:val="19"/>
    <w:qFormat/>
    <w:rsid w:val="00FC2FED"/>
    <w:rPr>
      <w:b/>
      <w:i w:val="0"/>
      <w:iCs/>
      <w:color w:val="50037F" w:themeColor="accent1"/>
      <w:lang w:val="cs-CZ"/>
    </w:rPr>
  </w:style>
  <w:style w:type="paragraph" w:styleId="Seznam">
    <w:name w:val="List"/>
    <w:basedOn w:val="Normln"/>
    <w:uiPriority w:val="9"/>
    <w:rsid w:val="00FC2FED"/>
    <w:pPr>
      <w:numPr>
        <w:numId w:val="3"/>
      </w:numPr>
      <w:contextualSpacing/>
    </w:pPr>
  </w:style>
  <w:style w:type="paragraph" w:styleId="Seznam2">
    <w:name w:val="List 2"/>
    <w:basedOn w:val="Normln"/>
    <w:uiPriority w:val="10"/>
    <w:rsid w:val="00FC2FED"/>
    <w:pPr>
      <w:numPr>
        <w:ilvl w:val="1"/>
        <w:numId w:val="3"/>
      </w:numPr>
      <w:contextualSpacing/>
    </w:pPr>
  </w:style>
  <w:style w:type="paragraph" w:styleId="Seznam3">
    <w:name w:val="List 3"/>
    <w:basedOn w:val="Normln"/>
    <w:uiPriority w:val="10"/>
    <w:rsid w:val="00FC2FED"/>
    <w:pPr>
      <w:numPr>
        <w:ilvl w:val="2"/>
        <w:numId w:val="3"/>
      </w:numPr>
      <w:contextualSpacing/>
    </w:pPr>
  </w:style>
  <w:style w:type="paragraph" w:styleId="Seznam4">
    <w:name w:val="List 4"/>
    <w:basedOn w:val="Normln"/>
    <w:uiPriority w:val="10"/>
    <w:rsid w:val="00FC2FED"/>
    <w:pPr>
      <w:numPr>
        <w:ilvl w:val="3"/>
        <w:numId w:val="3"/>
      </w:numPr>
      <w:contextualSpacing/>
    </w:pPr>
  </w:style>
  <w:style w:type="paragraph" w:styleId="Seznam5">
    <w:name w:val="List 5"/>
    <w:basedOn w:val="Normln"/>
    <w:uiPriority w:val="10"/>
    <w:rsid w:val="00FC2FED"/>
    <w:pPr>
      <w:numPr>
        <w:ilvl w:val="4"/>
        <w:numId w:val="3"/>
      </w:numPr>
      <w:contextualSpacing/>
    </w:pPr>
  </w:style>
  <w:style w:type="paragraph" w:styleId="Zvr">
    <w:name w:val="Closing"/>
    <w:basedOn w:val="Normln"/>
    <w:link w:val="ZvrChar"/>
    <w:uiPriority w:val="24"/>
    <w:rsid w:val="00FC2FED"/>
    <w:pPr>
      <w:spacing w:before="240" w:after="960" w:line="240" w:lineRule="auto"/>
    </w:pPr>
  </w:style>
  <w:style w:type="character" w:customStyle="1" w:styleId="ZvrChar">
    <w:name w:val="Závěr Char"/>
    <w:basedOn w:val="Standardnpsmoodstavce"/>
    <w:link w:val="Zvr"/>
    <w:uiPriority w:val="24"/>
    <w:rsid w:val="00FC2FED"/>
    <w:rPr>
      <w:sz w:val="20"/>
    </w:rPr>
  </w:style>
  <w:style w:type="paragraph" w:styleId="Podpis">
    <w:name w:val="Signature"/>
    <w:basedOn w:val="Normln"/>
    <w:link w:val="PodpisChar"/>
    <w:uiPriority w:val="25"/>
    <w:rsid w:val="00FC2FED"/>
    <w:pPr>
      <w:spacing w:before="240" w:after="0" w:line="240" w:lineRule="auto"/>
    </w:pPr>
  </w:style>
  <w:style w:type="character" w:customStyle="1" w:styleId="PodpisChar">
    <w:name w:val="Podpis Char"/>
    <w:basedOn w:val="Standardnpsmoodstavce"/>
    <w:link w:val="Podpis"/>
    <w:uiPriority w:val="25"/>
    <w:rsid w:val="00FC2FED"/>
    <w:rPr>
      <w:sz w:val="20"/>
    </w:rPr>
  </w:style>
  <w:style w:type="table" w:styleId="Mkatabulky">
    <w:name w:val="Table Grid"/>
    <w:basedOn w:val="Normlntabulka"/>
    <w:uiPriority w:val="39"/>
    <w:rsid w:val="00FC2FED"/>
    <w:pPr>
      <w:spacing w:after="0" w:line="240" w:lineRule="auto"/>
      <w:contextualSpacing/>
    </w:pPr>
    <w:tblPr>
      <w:tblCellMar>
        <w:left w:w="0" w:type="dxa"/>
        <w:right w:w="0" w:type="dxa"/>
      </w:tblCellMar>
    </w:tblPr>
  </w:style>
  <w:style w:type="paragraph" w:styleId="Titulek">
    <w:name w:val="caption"/>
    <w:basedOn w:val="Normln"/>
    <w:next w:val="Normln"/>
    <w:link w:val="TitulekChar"/>
    <w:uiPriority w:val="26"/>
    <w:qFormat/>
    <w:rsid w:val="00395B79"/>
    <w:pPr>
      <w:spacing w:before="240" w:line="240" w:lineRule="auto"/>
    </w:pPr>
    <w:rPr>
      <w:b/>
      <w:iCs/>
      <w:sz w:val="16"/>
      <w:szCs w:val="18"/>
    </w:rPr>
  </w:style>
  <w:style w:type="paragraph" w:styleId="AdresaHTML">
    <w:name w:val="HTML Address"/>
    <w:basedOn w:val="Normln"/>
    <w:link w:val="AdresaHTMLChar"/>
    <w:uiPriority w:val="99"/>
    <w:semiHidden/>
    <w:unhideWhenUsed/>
    <w:rsid w:val="00FC2FED"/>
    <w:pPr>
      <w:spacing w:after="0" w:line="240" w:lineRule="auto"/>
    </w:pPr>
    <w:rPr>
      <w:i/>
      <w:iCs/>
    </w:rPr>
  </w:style>
  <w:style w:type="character" w:customStyle="1" w:styleId="AdresaHTMLChar">
    <w:name w:val="Adresa HTML Char"/>
    <w:basedOn w:val="Standardnpsmoodstavce"/>
    <w:link w:val="AdresaHTML"/>
    <w:uiPriority w:val="99"/>
    <w:semiHidden/>
    <w:rsid w:val="00FC2FED"/>
    <w:rPr>
      <w:i/>
      <w:iCs/>
      <w:sz w:val="20"/>
    </w:rPr>
  </w:style>
  <w:style w:type="character" w:styleId="AkronymHTML">
    <w:name w:val="HTML Acronym"/>
    <w:basedOn w:val="Standardnpsmoodstavce"/>
    <w:uiPriority w:val="99"/>
    <w:semiHidden/>
    <w:unhideWhenUsed/>
    <w:rsid w:val="00FC2FED"/>
    <w:rPr>
      <w:lang w:val="cs-CZ"/>
    </w:rPr>
  </w:style>
  <w:style w:type="table" w:styleId="Barevnmka">
    <w:name w:val="Colorful Grid"/>
    <w:basedOn w:val="Normlntabulka"/>
    <w:uiPriority w:val="73"/>
    <w:semiHidden/>
    <w:unhideWhenUsed/>
    <w:rsid w:val="00FC2F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semiHidden/>
    <w:unhideWhenUsed/>
    <w:rsid w:val="00FC2F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B4FD" w:themeFill="accent1" w:themeFillTint="33"/>
    </w:tcPr>
    <w:tblStylePr w:type="firstRow">
      <w:rPr>
        <w:b/>
        <w:bCs/>
      </w:rPr>
      <w:tblPr/>
      <w:tcPr>
        <w:shd w:val="clear" w:color="auto" w:fill="C46AFB" w:themeFill="accent1" w:themeFillTint="66"/>
      </w:tcPr>
    </w:tblStylePr>
    <w:tblStylePr w:type="lastRow">
      <w:rPr>
        <w:b/>
        <w:bCs/>
        <w:color w:val="000000" w:themeColor="text1"/>
      </w:rPr>
      <w:tblPr/>
      <w:tcPr>
        <w:shd w:val="clear" w:color="auto" w:fill="C46AFB" w:themeFill="accent1" w:themeFillTint="66"/>
      </w:tcPr>
    </w:tblStylePr>
    <w:tblStylePr w:type="firstCol">
      <w:rPr>
        <w:color w:val="FFFFFF" w:themeColor="background1"/>
      </w:rPr>
      <w:tblPr/>
      <w:tcPr>
        <w:shd w:val="clear" w:color="auto" w:fill="3B025F" w:themeFill="accent1" w:themeFillShade="BF"/>
      </w:tcPr>
    </w:tblStylePr>
    <w:tblStylePr w:type="lastCol">
      <w:rPr>
        <w:color w:val="FFFFFF" w:themeColor="background1"/>
      </w:rPr>
      <w:tblPr/>
      <w:tcPr>
        <w:shd w:val="clear" w:color="auto" w:fill="3B025F" w:themeFill="accent1" w:themeFillShade="BF"/>
      </w:tcPr>
    </w:tblStylePr>
    <w:tblStylePr w:type="band1Vert">
      <w:tblPr/>
      <w:tcPr>
        <w:shd w:val="clear" w:color="auto" w:fill="B546FA" w:themeFill="accent1" w:themeFillTint="7F"/>
      </w:tcPr>
    </w:tblStylePr>
    <w:tblStylePr w:type="band1Horz">
      <w:tblPr/>
      <w:tcPr>
        <w:shd w:val="clear" w:color="auto" w:fill="B546FA" w:themeFill="accent1" w:themeFillTint="7F"/>
      </w:tcPr>
    </w:tblStylePr>
  </w:style>
  <w:style w:type="table" w:styleId="Barevnmkazvraznn2">
    <w:name w:val="Colorful Grid Accent 2"/>
    <w:basedOn w:val="Normlntabulka"/>
    <w:uiPriority w:val="73"/>
    <w:semiHidden/>
    <w:unhideWhenUsed/>
    <w:rsid w:val="00FC2F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5" w:themeFill="accent2" w:themeFillTint="33"/>
    </w:tcPr>
    <w:tblStylePr w:type="firstRow">
      <w:rPr>
        <w:b/>
        <w:bCs/>
      </w:rPr>
      <w:tblPr/>
      <w:tcPr>
        <w:shd w:val="clear" w:color="auto" w:fill="FFCECC" w:themeFill="accent2" w:themeFillTint="66"/>
      </w:tcPr>
    </w:tblStylePr>
    <w:tblStylePr w:type="lastRow">
      <w:rPr>
        <w:b/>
        <w:bCs/>
        <w:color w:val="000000" w:themeColor="text1"/>
      </w:rPr>
      <w:tblPr/>
      <w:tcPr>
        <w:shd w:val="clear" w:color="auto" w:fill="FFCECC" w:themeFill="accent2" w:themeFillTint="66"/>
      </w:tcPr>
    </w:tblStylePr>
    <w:tblStylePr w:type="firstCol">
      <w:rPr>
        <w:color w:val="FFFFFF" w:themeColor="background1"/>
      </w:rPr>
      <w:tblPr/>
      <w:tcPr>
        <w:shd w:val="clear" w:color="auto" w:fill="FF2A1F" w:themeFill="accent2" w:themeFillShade="BF"/>
      </w:tcPr>
    </w:tblStylePr>
    <w:tblStylePr w:type="lastCol">
      <w:rPr>
        <w:color w:val="FFFFFF" w:themeColor="background1"/>
      </w:rPr>
      <w:tblPr/>
      <w:tcPr>
        <w:shd w:val="clear" w:color="auto" w:fill="FF2A1F" w:themeFill="accent2" w:themeFillShade="BF"/>
      </w:tcPr>
    </w:tblStylePr>
    <w:tblStylePr w:type="band1Vert">
      <w:tblPr/>
      <w:tcPr>
        <w:shd w:val="clear" w:color="auto" w:fill="FFC2BF" w:themeFill="accent2" w:themeFillTint="7F"/>
      </w:tcPr>
    </w:tblStylePr>
    <w:tblStylePr w:type="band1Horz">
      <w:tblPr/>
      <w:tcPr>
        <w:shd w:val="clear" w:color="auto" w:fill="FFC2BF" w:themeFill="accent2" w:themeFillTint="7F"/>
      </w:tcPr>
    </w:tblStylePr>
  </w:style>
  <w:style w:type="table" w:styleId="Barevnmkazvraznn3">
    <w:name w:val="Colorful Grid Accent 3"/>
    <w:basedOn w:val="Normlntabulka"/>
    <w:uiPriority w:val="73"/>
    <w:semiHidden/>
    <w:unhideWhenUsed/>
    <w:rsid w:val="00FC2F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7F1" w:themeFill="accent3" w:themeFillTint="33"/>
    </w:tcPr>
    <w:tblStylePr w:type="firstRow">
      <w:rPr>
        <w:b/>
        <w:bCs/>
      </w:rPr>
      <w:tblPr/>
      <w:tcPr>
        <w:shd w:val="clear" w:color="auto" w:fill="D8F0E3" w:themeFill="accent3" w:themeFillTint="66"/>
      </w:tcPr>
    </w:tblStylePr>
    <w:tblStylePr w:type="lastRow">
      <w:rPr>
        <w:b/>
        <w:bCs/>
        <w:color w:val="000000" w:themeColor="text1"/>
      </w:rPr>
      <w:tblPr/>
      <w:tcPr>
        <w:shd w:val="clear" w:color="auto" w:fill="D8F0E3" w:themeFill="accent3" w:themeFillTint="66"/>
      </w:tcPr>
    </w:tblStylePr>
    <w:tblStylePr w:type="firstCol">
      <w:rPr>
        <w:color w:val="FFFFFF" w:themeColor="background1"/>
      </w:rPr>
      <w:tblPr/>
      <w:tcPr>
        <w:shd w:val="clear" w:color="auto" w:fill="5BBF89" w:themeFill="accent3" w:themeFillShade="BF"/>
      </w:tcPr>
    </w:tblStylePr>
    <w:tblStylePr w:type="lastCol">
      <w:rPr>
        <w:color w:val="FFFFFF" w:themeColor="background1"/>
      </w:rPr>
      <w:tblPr/>
      <w:tcPr>
        <w:shd w:val="clear" w:color="auto" w:fill="5BBF89" w:themeFill="accent3" w:themeFillShade="BF"/>
      </w:tcPr>
    </w:tblStylePr>
    <w:tblStylePr w:type="band1Vert">
      <w:tblPr/>
      <w:tcPr>
        <w:shd w:val="clear" w:color="auto" w:fill="CFECDC" w:themeFill="accent3" w:themeFillTint="7F"/>
      </w:tcPr>
    </w:tblStylePr>
    <w:tblStylePr w:type="band1Horz">
      <w:tblPr/>
      <w:tcPr>
        <w:shd w:val="clear" w:color="auto" w:fill="CFECDC" w:themeFill="accent3" w:themeFillTint="7F"/>
      </w:tcPr>
    </w:tblStylePr>
  </w:style>
  <w:style w:type="table" w:styleId="Barevnmkazvraznn4">
    <w:name w:val="Colorful Grid Accent 4"/>
    <w:basedOn w:val="Normlntabulka"/>
    <w:uiPriority w:val="73"/>
    <w:semiHidden/>
    <w:unhideWhenUsed/>
    <w:rsid w:val="00FC2F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EFEF" w:themeFill="accent4" w:themeFillTint="33"/>
    </w:tcPr>
    <w:tblStylePr w:type="firstRow">
      <w:rPr>
        <w:b/>
        <w:bCs/>
      </w:rPr>
      <w:tblPr/>
      <w:tcPr>
        <w:shd w:val="clear" w:color="auto" w:fill="DFDFDF" w:themeFill="accent4" w:themeFillTint="66"/>
      </w:tcPr>
    </w:tblStylePr>
    <w:tblStylePr w:type="lastRow">
      <w:rPr>
        <w:b/>
        <w:bCs/>
        <w:color w:val="000000" w:themeColor="text1"/>
      </w:rPr>
      <w:tblPr/>
      <w:tcPr>
        <w:shd w:val="clear" w:color="auto" w:fill="DFDFDF" w:themeFill="accent4" w:themeFillTint="66"/>
      </w:tcPr>
    </w:tblStylePr>
    <w:tblStylePr w:type="firstCol">
      <w:rPr>
        <w:color w:val="FFFFFF" w:themeColor="background1"/>
      </w:rPr>
      <w:tblPr/>
      <w:tcPr>
        <w:shd w:val="clear" w:color="auto" w:fill="838383" w:themeFill="accent4" w:themeFillShade="BF"/>
      </w:tcPr>
    </w:tblStylePr>
    <w:tblStylePr w:type="lastCol">
      <w:rPr>
        <w:color w:val="FFFFFF" w:themeColor="background1"/>
      </w:rPr>
      <w:tblPr/>
      <w:tcPr>
        <w:shd w:val="clear" w:color="auto" w:fill="838383" w:themeFill="accent4" w:themeFillShade="BF"/>
      </w:tcPr>
    </w:tblStylePr>
    <w:tblStylePr w:type="band1Vert">
      <w:tblPr/>
      <w:tcPr>
        <w:shd w:val="clear" w:color="auto" w:fill="D7D7D7" w:themeFill="accent4" w:themeFillTint="7F"/>
      </w:tcPr>
    </w:tblStylePr>
    <w:tblStylePr w:type="band1Horz">
      <w:tblPr/>
      <w:tcPr>
        <w:shd w:val="clear" w:color="auto" w:fill="D7D7D7" w:themeFill="accent4" w:themeFillTint="7F"/>
      </w:tcPr>
    </w:tblStylePr>
  </w:style>
  <w:style w:type="table" w:styleId="Barevnmkazvraznn5">
    <w:name w:val="Colorful Grid Accent 5"/>
    <w:basedOn w:val="Normlntabulka"/>
    <w:uiPriority w:val="73"/>
    <w:semiHidden/>
    <w:unhideWhenUsed/>
    <w:rsid w:val="00FC2F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EFFD" w:themeFill="accent5" w:themeFillTint="33"/>
    </w:tcPr>
    <w:tblStylePr w:type="firstRow">
      <w:rPr>
        <w:b/>
        <w:bCs/>
      </w:rPr>
      <w:tblPr/>
      <w:tcPr>
        <w:shd w:val="clear" w:color="auto" w:fill="C2E0FB" w:themeFill="accent5" w:themeFillTint="66"/>
      </w:tcPr>
    </w:tblStylePr>
    <w:tblStylePr w:type="lastRow">
      <w:rPr>
        <w:b/>
        <w:bCs/>
        <w:color w:val="000000" w:themeColor="text1"/>
      </w:rPr>
      <w:tblPr/>
      <w:tcPr>
        <w:shd w:val="clear" w:color="auto" w:fill="C2E0FB" w:themeFill="accent5" w:themeFillTint="66"/>
      </w:tcPr>
    </w:tblStylePr>
    <w:tblStylePr w:type="firstCol">
      <w:rPr>
        <w:color w:val="FFFFFF" w:themeColor="background1"/>
      </w:rPr>
      <w:tblPr/>
      <w:tcPr>
        <w:shd w:val="clear" w:color="auto" w:fill="1589F1" w:themeFill="accent5" w:themeFillShade="BF"/>
      </w:tcPr>
    </w:tblStylePr>
    <w:tblStylePr w:type="lastCol">
      <w:rPr>
        <w:color w:val="FFFFFF" w:themeColor="background1"/>
      </w:rPr>
      <w:tblPr/>
      <w:tcPr>
        <w:shd w:val="clear" w:color="auto" w:fill="1589F1" w:themeFill="accent5" w:themeFillShade="BF"/>
      </w:tcPr>
    </w:tblStylePr>
    <w:tblStylePr w:type="band1Vert">
      <w:tblPr/>
      <w:tcPr>
        <w:shd w:val="clear" w:color="auto" w:fill="B4D9FA" w:themeFill="accent5" w:themeFillTint="7F"/>
      </w:tcPr>
    </w:tblStylePr>
    <w:tblStylePr w:type="band1Horz">
      <w:tblPr/>
      <w:tcPr>
        <w:shd w:val="clear" w:color="auto" w:fill="B4D9FA" w:themeFill="accent5" w:themeFillTint="7F"/>
      </w:tcPr>
    </w:tblStylePr>
  </w:style>
  <w:style w:type="table" w:styleId="Barevnmkazvraznn6">
    <w:name w:val="Colorful Grid Accent 6"/>
    <w:basedOn w:val="Normlntabulka"/>
    <w:uiPriority w:val="73"/>
    <w:semiHidden/>
    <w:unhideWhenUsed/>
    <w:rsid w:val="00FC2F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EBF6" w:themeFill="accent6" w:themeFillTint="33"/>
    </w:tcPr>
    <w:tblStylePr w:type="firstRow">
      <w:rPr>
        <w:b/>
        <w:bCs/>
      </w:rPr>
      <w:tblPr/>
      <w:tcPr>
        <w:shd w:val="clear" w:color="auto" w:fill="F2D8ED" w:themeFill="accent6" w:themeFillTint="66"/>
      </w:tcPr>
    </w:tblStylePr>
    <w:tblStylePr w:type="lastRow">
      <w:rPr>
        <w:b/>
        <w:bCs/>
        <w:color w:val="000000" w:themeColor="text1"/>
      </w:rPr>
      <w:tblPr/>
      <w:tcPr>
        <w:shd w:val="clear" w:color="auto" w:fill="F2D8ED" w:themeFill="accent6" w:themeFillTint="66"/>
      </w:tcPr>
    </w:tblStylePr>
    <w:tblStylePr w:type="firstCol">
      <w:rPr>
        <w:color w:val="FFFFFF" w:themeColor="background1"/>
      </w:rPr>
      <w:tblPr/>
      <w:tcPr>
        <w:shd w:val="clear" w:color="auto" w:fill="C658B1" w:themeFill="accent6" w:themeFillShade="BF"/>
      </w:tcPr>
    </w:tblStylePr>
    <w:tblStylePr w:type="lastCol">
      <w:rPr>
        <w:color w:val="FFFFFF" w:themeColor="background1"/>
      </w:rPr>
      <w:tblPr/>
      <w:tcPr>
        <w:shd w:val="clear" w:color="auto" w:fill="C658B1" w:themeFill="accent6" w:themeFillShade="BF"/>
      </w:tcPr>
    </w:tblStylePr>
    <w:tblStylePr w:type="band1Vert">
      <w:tblPr/>
      <w:tcPr>
        <w:shd w:val="clear" w:color="auto" w:fill="EFCFE9" w:themeFill="accent6" w:themeFillTint="7F"/>
      </w:tcPr>
    </w:tblStylePr>
    <w:tblStylePr w:type="band1Horz">
      <w:tblPr/>
      <w:tcPr>
        <w:shd w:val="clear" w:color="auto" w:fill="EFCFE9" w:themeFill="accent6" w:themeFillTint="7F"/>
      </w:tcPr>
    </w:tblStylePr>
  </w:style>
  <w:style w:type="table" w:styleId="Barevntabulka1">
    <w:name w:val="Table Colorful 1"/>
    <w:basedOn w:val="Normlntabulka"/>
    <w:uiPriority w:val="99"/>
    <w:semiHidden/>
    <w:unhideWhenUsed/>
    <w:rsid w:val="00FC2FED"/>
    <w:pPr>
      <w:spacing w:after="24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uiPriority w:val="99"/>
    <w:semiHidden/>
    <w:unhideWhenUsed/>
    <w:rsid w:val="00FC2FED"/>
    <w:pPr>
      <w:spacing w:after="24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uiPriority w:val="99"/>
    <w:semiHidden/>
    <w:unhideWhenUsed/>
    <w:rsid w:val="00FC2FED"/>
    <w:pPr>
      <w:spacing w:after="24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Barevntabulkasmkou6">
    <w:name w:val="Grid Table 6 Colorful"/>
    <w:basedOn w:val="Normlntabulka"/>
    <w:uiPriority w:val="51"/>
    <w:rsid w:val="00FC2F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Barevntabulkasmkou6zvraznn1">
    <w:name w:val="Grid Table 6 Colorful Accent 1"/>
    <w:basedOn w:val="Normlntabulka"/>
    <w:uiPriority w:val="51"/>
    <w:rsid w:val="00FC2FED"/>
    <w:pPr>
      <w:spacing w:after="0" w:line="240" w:lineRule="auto"/>
    </w:pPr>
    <w:rPr>
      <w:color w:val="3B025F" w:themeColor="accent1" w:themeShade="BF"/>
    </w:rPr>
    <w:tblPr>
      <w:tblStyleRowBandSize w:val="1"/>
      <w:tblStyleColBandSize w:val="1"/>
      <w:tblBorders>
        <w:top w:val="single" w:sz="4" w:space="0" w:color="A720F9" w:themeColor="accent1" w:themeTint="99"/>
        <w:left w:val="single" w:sz="4" w:space="0" w:color="A720F9" w:themeColor="accent1" w:themeTint="99"/>
        <w:bottom w:val="single" w:sz="4" w:space="0" w:color="A720F9" w:themeColor="accent1" w:themeTint="99"/>
        <w:right w:val="single" w:sz="4" w:space="0" w:color="A720F9" w:themeColor="accent1" w:themeTint="99"/>
        <w:insideH w:val="single" w:sz="4" w:space="0" w:color="A720F9" w:themeColor="accent1" w:themeTint="99"/>
        <w:insideV w:val="single" w:sz="4" w:space="0" w:color="A720F9" w:themeColor="accent1" w:themeTint="99"/>
      </w:tblBorders>
    </w:tblPr>
    <w:tblStylePr w:type="firstRow">
      <w:rPr>
        <w:b/>
        <w:bCs/>
      </w:rPr>
      <w:tblPr/>
      <w:tcPr>
        <w:tcBorders>
          <w:bottom w:val="single" w:sz="12" w:space="0" w:color="A720F9" w:themeColor="accent1" w:themeTint="99"/>
        </w:tcBorders>
      </w:tcPr>
    </w:tblStylePr>
    <w:tblStylePr w:type="lastRow">
      <w:rPr>
        <w:b/>
        <w:bCs/>
      </w:rPr>
      <w:tblPr/>
      <w:tcPr>
        <w:tcBorders>
          <w:top w:val="double" w:sz="4" w:space="0" w:color="A720F9" w:themeColor="accent1" w:themeTint="99"/>
        </w:tcBorders>
      </w:tcPr>
    </w:tblStylePr>
    <w:tblStylePr w:type="firstCol">
      <w:rPr>
        <w:b/>
        <w:bCs/>
      </w:rPr>
    </w:tblStylePr>
    <w:tblStylePr w:type="lastCol">
      <w:rPr>
        <w:b/>
        <w:bCs/>
      </w:rPr>
    </w:tblStylePr>
    <w:tblStylePr w:type="band1Vert">
      <w:tblPr/>
      <w:tcPr>
        <w:shd w:val="clear" w:color="auto" w:fill="E1B4FD" w:themeFill="accent1" w:themeFillTint="33"/>
      </w:tcPr>
    </w:tblStylePr>
    <w:tblStylePr w:type="band1Horz">
      <w:tblPr/>
      <w:tcPr>
        <w:shd w:val="clear" w:color="auto" w:fill="E1B4FD" w:themeFill="accent1" w:themeFillTint="33"/>
      </w:tcPr>
    </w:tblStylePr>
  </w:style>
  <w:style w:type="table" w:styleId="Barevntabulkasmkou6zvraznn2">
    <w:name w:val="Grid Table 6 Colorful Accent 2"/>
    <w:basedOn w:val="Normlntabulka"/>
    <w:uiPriority w:val="51"/>
    <w:rsid w:val="00FC2FED"/>
    <w:pPr>
      <w:spacing w:after="0" w:line="240" w:lineRule="auto"/>
    </w:pPr>
    <w:rPr>
      <w:color w:val="FF2A1F" w:themeColor="accent2" w:themeShade="BF"/>
    </w:rPr>
    <w:tblPr>
      <w:tblStyleRowBandSize w:val="1"/>
      <w:tblStyleColBandSize w:val="1"/>
      <w:tblBorders>
        <w:top w:val="single" w:sz="4" w:space="0" w:color="FFB6B2" w:themeColor="accent2" w:themeTint="99"/>
        <w:left w:val="single" w:sz="4" w:space="0" w:color="FFB6B2" w:themeColor="accent2" w:themeTint="99"/>
        <w:bottom w:val="single" w:sz="4" w:space="0" w:color="FFB6B2" w:themeColor="accent2" w:themeTint="99"/>
        <w:right w:val="single" w:sz="4" w:space="0" w:color="FFB6B2" w:themeColor="accent2" w:themeTint="99"/>
        <w:insideH w:val="single" w:sz="4" w:space="0" w:color="FFB6B2" w:themeColor="accent2" w:themeTint="99"/>
        <w:insideV w:val="single" w:sz="4" w:space="0" w:color="FFB6B2" w:themeColor="accent2" w:themeTint="99"/>
      </w:tblBorders>
    </w:tblPr>
    <w:tblStylePr w:type="firstRow">
      <w:rPr>
        <w:b/>
        <w:bCs/>
      </w:rPr>
      <w:tblPr/>
      <w:tcPr>
        <w:tcBorders>
          <w:bottom w:val="single" w:sz="12" w:space="0" w:color="FFB6B2" w:themeColor="accent2" w:themeTint="99"/>
        </w:tcBorders>
      </w:tcPr>
    </w:tblStylePr>
    <w:tblStylePr w:type="lastRow">
      <w:rPr>
        <w:b/>
        <w:bCs/>
      </w:rPr>
      <w:tblPr/>
      <w:tcPr>
        <w:tcBorders>
          <w:top w:val="double" w:sz="4" w:space="0" w:color="FFB6B2" w:themeColor="accent2" w:themeTint="99"/>
        </w:tcBorders>
      </w:tcPr>
    </w:tblStylePr>
    <w:tblStylePr w:type="firstCol">
      <w:rPr>
        <w:b/>
        <w:bCs/>
      </w:rPr>
    </w:tblStylePr>
    <w:tblStylePr w:type="lastCol">
      <w:rPr>
        <w:b/>
        <w:bCs/>
      </w:rPr>
    </w:tblStylePr>
    <w:tblStylePr w:type="band1Vert">
      <w:tblPr/>
      <w:tcPr>
        <w:shd w:val="clear" w:color="auto" w:fill="FFE6E5" w:themeFill="accent2" w:themeFillTint="33"/>
      </w:tcPr>
    </w:tblStylePr>
    <w:tblStylePr w:type="band1Horz">
      <w:tblPr/>
      <w:tcPr>
        <w:shd w:val="clear" w:color="auto" w:fill="FFE6E5" w:themeFill="accent2" w:themeFillTint="33"/>
      </w:tcPr>
    </w:tblStylePr>
  </w:style>
  <w:style w:type="table" w:styleId="Barevntabulkasmkou6zvraznn3">
    <w:name w:val="Grid Table 6 Colorful Accent 3"/>
    <w:basedOn w:val="Normlntabulka"/>
    <w:uiPriority w:val="51"/>
    <w:rsid w:val="00FC2FED"/>
    <w:pPr>
      <w:spacing w:after="0" w:line="240" w:lineRule="auto"/>
    </w:pPr>
    <w:rPr>
      <w:color w:val="5BBF89" w:themeColor="accent3" w:themeShade="BF"/>
    </w:rPr>
    <w:tblPr>
      <w:tblStyleRowBandSize w:val="1"/>
      <w:tblStyleColBandSize w:val="1"/>
      <w:tblBorders>
        <w:top w:val="single" w:sz="4" w:space="0" w:color="C5E8D6" w:themeColor="accent3" w:themeTint="99"/>
        <w:left w:val="single" w:sz="4" w:space="0" w:color="C5E8D6" w:themeColor="accent3" w:themeTint="99"/>
        <w:bottom w:val="single" w:sz="4" w:space="0" w:color="C5E8D6" w:themeColor="accent3" w:themeTint="99"/>
        <w:right w:val="single" w:sz="4" w:space="0" w:color="C5E8D6" w:themeColor="accent3" w:themeTint="99"/>
        <w:insideH w:val="single" w:sz="4" w:space="0" w:color="C5E8D6" w:themeColor="accent3" w:themeTint="99"/>
        <w:insideV w:val="single" w:sz="4" w:space="0" w:color="C5E8D6" w:themeColor="accent3" w:themeTint="99"/>
      </w:tblBorders>
    </w:tblPr>
    <w:tblStylePr w:type="firstRow">
      <w:rPr>
        <w:b/>
        <w:bCs/>
      </w:rPr>
      <w:tblPr/>
      <w:tcPr>
        <w:tcBorders>
          <w:bottom w:val="single" w:sz="12" w:space="0" w:color="C5E8D6" w:themeColor="accent3" w:themeTint="99"/>
        </w:tcBorders>
      </w:tcPr>
    </w:tblStylePr>
    <w:tblStylePr w:type="lastRow">
      <w:rPr>
        <w:b/>
        <w:bCs/>
      </w:rPr>
      <w:tblPr/>
      <w:tcPr>
        <w:tcBorders>
          <w:top w:val="double" w:sz="4" w:space="0" w:color="C5E8D6" w:themeColor="accent3" w:themeTint="99"/>
        </w:tcBorders>
      </w:tcPr>
    </w:tblStylePr>
    <w:tblStylePr w:type="firstCol">
      <w:rPr>
        <w:b/>
        <w:bCs/>
      </w:rPr>
    </w:tblStylePr>
    <w:tblStylePr w:type="lastCol">
      <w:rPr>
        <w:b/>
        <w:bCs/>
      </w:rPr>
    </w:tblStylePr>
    <w:tblStylePr w:type="band1Vert">
      <w:tblPr/>
      <w:tcPr>
        <w:shd w:val="clear" w:color="auto" w:fill="EBF7F1" w:themeFill="accent3" w:themeFillTint="33"/>
      </w:tcPr>
    </w:tblStylePr>
    <w:tblStylePr w:type="band1Horz">
      <w:tblPr/>
      <w:tcPr>
        <w:shd w:val="clear" w:color="auto" w:fill="EBF7F1" w:themeFill="accent3" w:themeFillTint="33"/>
      </w:tcPr>
    </w:tblStylePr>
  </w:style>
  <w:style w:type="table" w:styleId="Barevntabulkasmkou6zvraznn4">
    <w:name w:val="Grid Table 6 Colorful Accent 4"/>
    <w:basedOn w:val="Normlntabulka"/>
    <w:uiPriority w:val="51"/>
    <w:rsid w:val="00FC2FED"/>
    <w:pPr>
      <w:spacing w:after="0" w:line="240" w:lineRule="auto"/>
    </w:pPr>
    <w:rPr>
      <w:color w:val="838383" w:themeColor="accent4" w:themeShade="BF"/>
    </w:rPr>
    <w:tblPr>
      <w:tblStyleRowBandSize w:val="1"/>
      <w:tblStyleColBandSize w:val="1"/>
      <w:tblBorders>
        <w:top w:val="single" w:sz="4" w:space="0" w:color="CFCFCF" w:themeColor="accent4" w:themeTint="99"/>
        <w:left w:val="single" w:sz="4" w:space="0" w:color="CFCFCF" w:themeColor="accent4" w:themeTint="99"/>
        <w:bottom w:val="single" w:sz="4" w:space="0" w:color="CFCFCF" w:themeColor="accent4" w:themeTint="99"/>
        <w:right w:val="single" w:sz="4" w:space="0" w:color="CFCFCF" w:themeColor="accent4" w:themeTint="99"/>
        <w:insideH w:val="single" w:sz="4" w:space="0" w:color="CFCFCF" w:themeColor="accent4" w:themeTint="99"/>
        <w:insideV w:val="single" w:sz="4" w:space="0" w:color="CFCFCF" w:themeColor="accent4" w:themeTint="99"/>
      </w:tblBorders>
    </w:tblPr>
    <w:tblStylePr w:type="firstRow">
      <w:rPr>
        <w:b/>
        <w:bCs/>
      </w:rPr>
      <w:tblPr/>
      <w:tcPr>
        <w:tcBorders>
          <w:bottom w:val="single" w:sz="12" w:space="0" w:color="CFCFCF" w:themeColor="accent4" w:themeTint="99"/>
        </w:tcBorders>
      </w:tcPr>
    </w:tblStylePr>
    <w:tblStylePr w:type="lastRow">
      <w:rPr>
        <w:b/>
        <w:bCs/>
      </w:rPr>
      <w:tblPr/>
      <w:tcPr>
        <w:tcBorders>
          <w:top w:val="double" w:sz="4" w:space="0" w:color="CFCFCF"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Barevntabulkasmkou6zvraznn5">
    <w:name w:val="Grid Table 6 Colorful Accent 5"/>
    <w:basedOn w:val="Normlntabulka"/>
    <w:uiPriority w:val="51"/>
    <w:rsid w:val="00FC2FED"/>
    <w:pPr>
      <w:spacing w:after="0" w:line="240" w:lineRule="auto"/>
    </w:pPr>
    <w:rPr>
      <w:color w:val="1589F1" w:themeColor="accent5" w:themeShade="BF"/>
    </w:rPr>
    <w:tblPr>
      <w:tblStyleRowBandSize w:val="1"/>
      <w:tblStyleColBandSize w:val="1"/>
      <w:tblBorders>
        <w:top w:val="single" w:sz="4" w:space="0" w:color="A4D1F9" w:themeColor="accent5" w:themeTint="99"/>
        <w:left w:val="single" w:sz="4" w:space="0" w:color="A4D1F9" w:themeColor="accent5" w:themeTint="99"/>
        <w:bottom w:val="single" w:sz="4" w:space="0" w:color="A4D1F9" w:themeColor="accent5" w:themeTint="99"/>
        <w:right w:val="single" w:sz="4" w:space="0" w:color="A4D1F9" w:themeColor="accent5" w:themeTint="99"/>
        <w:insideH w:val="single" w:sz="4" w:space="0" w:color="A4D1F9" w:themeColor="accent5" w:themeTint="99"/>
        <w:insideV w:val="single" w:sz="4" w:space="0" w:color="A4D1F9" w:themeColor="accent5" w:themeTint="99"/>
      </w:tblBorders>
    </w:tblPr>
    <w:tblStylePr w:type="firstRow">
      <w:rPr>
        <w:b/>
        <w:bCs/>
      </w:rPr>
      <w:tblPr/>
      <w:tcPr>
        <w:tcBorders>
          <w:bottom w:val="single" w:sz="12" w:space="0" w:color="A4D1F9" w:themeColor="accent5" w:themeTint="99"/>
        </w:tcBorders>
      </w:tcPr>
    </w:tblStylePr>
    <w:tblStylePr w:type="lastRow">
      <w:rPr>
        <w:b/>
        <w:bCs/>
      </w:rPr>
      <w:tblPr/>
      <w:tcPr>
        <w:tcBorders>
          <w:top w:val="double" w:sz="4" w:space="0" w:color="A4D1F9" w:themeColor="accent5" w:themeTint="99"/>
        </w:tcBorders>
      </w:tcPr>
    </w:tblStylePr>
    <w:tblStylePr w:type="firstCol">
      <w:rPr>
        <w:b/>
        <w:bCs/>
      </w:rPr>
    </w:tblStylePr>
    <w:tblStylePr w:type="lastCol">
      <w:rPr>
        <w:b/>
        <w:bCs/>
      </w:rPr>
    </w:tblStylePr>
    <w:tblStylePr w:type="band1Vert">
      <w:tblPr/>
      <w:tcPr>
        <w:shd w:val="clear" w:color="auto" w:fill="E0EFFD" w:themeFill="accent5" w:themeFillTint="33"/>
      </w:tcPr>
    </w:tblStylePr>
    <w:tblStylePr w:type="band1Horz">
      <w:tblPr/>
      <w:tcPr>
        <w:shd w:val="clear" w:color="auto" w:fill="E0EFFD" w:themeFill="accent5" w:themeFillTint="33"/>
      </w:tcPr>
    </w:tblStylePr>
  </w:style>
  <w:style w:type="table" w:styleId="Barevntabulkasmkou6zvraznn6">
    <w:name w:val="Grid Table 6 Colorful Accent 6"/>
    <w:basedOn w:val="Normlntabulka"/>
    <w:uiPriority w:val="51"/>
    <w:rsid w:val="00FC2FED"/>
    <w:pPr>
      <w:spacing w:after="0" w:line="240" w:lineRule="auto"/>
    </w:pPr>
    <w:rPr>
      <w:color w:val="C658B1" w:themeColor="accent6" w:themeShade="BF"/>
    </w:rPr>
    <w:tblPr>
      <w:tblStyleRowBandSize w:val="1"/>
      <w:tblStyleColBandSize w:val="1"/>
      <w:tblBorders>
        <w:top w:val="single" w:sz="4" w:space="0" w:color="EBC5E4" w:themeColor="accent6" w:themeTint="99"/>
        <w:left w:val="single" w:sz="4" w:space="0" w:color="EBC5E4" w:themeColor="accent6" w:themeTint="99"/>
        <w:bottom w:val="single" w:sz="4" w:space="0" w:color="EBC5E4" w:themeColor="accent6" w:themeTint="99"/>
        <w:right w:val="single" w:sz="4" w:space="0" w:color="EBC5E4" w:themeColor="accent6" w:themeTint="99"/>
        <w:insideH w:val="single" w:sz="4" w:space="0" w:color="EBC5E4" w:themeColor="accent6" w:themeTint="99"/>
        <w:insideV w:val="single" w:sz="4" w:space="0" w:color="EBC5E4" w:themeColor="accent6" w:themeTint="99"/>
      </w:tblBorders>
    </w:tblPr>
    <w:tblStylePr w:type="firstRow">
      <w:rPr>
        <w:b/>
        <w:bCs/>
      </w:rPr>
      <w:tblPr/>
      <w:tcPr>
        <w:tcBorders>
          <w:bottom w:val="single" w:sz="12" w:space="0" w:color="EBC5E4" w:themeColor="accent6" w:themeTint="99"/>
        </w:tcBorders>
      </w:tcPr>
    </w:tblStylePr>
    <w:tblStylePr w:type="lastRow">
      <w:rPr>
        <w:b/>
        <w:bCs/>
      </w:rPr>
      <w:tblPr/>
      <w:tcPr>
        <w:tcBorders>
          <w:top w:val="double" w:sz="4" w:space="0" w:color="EBC5E4" w:themeColor="accent6" w:themeTint="99"/>
        </w:tcBorders>
      </w:tcPr>
    </w:tblStylePr>
    <w:tblStylePr w:type="firstCol">
      <w:rPr>
        <w:b/>
        <w:bCs/>
      </w:rPr>
    </w:tblStylePr>
    <w:tblStylePr w:type="lastCol">
      <w:rPr>
        <w:b/>
        <w:bCs/>
      </w:rPr>
    </w:tblStylePr>
    <w:tblStylePr w:type="band1Vert">
      <w:tblPr/>
      <w:tcPr>
        <w:shd w:val="clear" w:color="auto" w:fill="F8EBF6" w:themeFill="accent6" w:themeFillTint="33"/>
      </w:tcPr>
    </w:tblStylePr>
    <w:tblStylePr w:type="band1Horz">
      <w:tblPr/>
      <w:tcPr>
        <w:shd w:val="clear" w:color="auto" w:fill="F8EBF6" w:themeFill="accent6" w:themeFillTint="33"/>
      </w:tcPr>
    </w:tblStylePr>
  </w:style>
  <w:style w:type="table" w:styleId="Barevntabulkasmkou7">
    <w:name w:val="Grid Table 7 Colorful"/>
    <w:basedOn w:val="Normlntabulka"/>
    <w:uiPriority w:val="52"/>
    <w:rsid w:val="00FC2F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Barevntabulkasmkou7zvraznn1">
    <w:name w:val="Grid Table 7 Colorful Accent 1"/>
    <w:basedOn w:val="Normlntabulka"/>
    <w:uiPriority w:val="52"/>
    <w:rsid w:val="00FC2FED"/>
    <w:pPr>
      <w:spacing w:after="0" w:line="240" w:lineRule="auto"/>
    </w:pPr>
    <w:rPr>
      <w:color w:val="3B025F" w:themeColor="accent1" w:themeShade="BF"/>
    </w:rPr>
    <w:tblPr>
      <w:tblStyleRowBandSize w:val="1"/>
      <w:tblStyleColBandSize w:val="1"/>
      <w:tblBorders>
        <w:top w:val="single" w:sz="4" w:space="0" w:color="A720F9" w:themeColor="accent1" w:themeTint="99"/>
        <w:left w:val="single" w:sz="4" w:space="0" w:color="A720F9" w:themeColor="accent1" w:themeTint="99"/>
        <w:bottom w:val="single" w:sz="4" w:space="0" w:color="A720F9" w:themeColor="accent1" w:themeTint="99"/>
        <w:right w:val="single" w:sz="4" w:space="0" w:color="A720F9" w:themeColor="accent1" w:themeTint="99"/>
        <w:insideH w:val="single" w:sz="4" w:space="0" w:color="A720F9" w:themeColor="accent1" w:themeTint="99"/>
        <w:insideV w:val="single" w:sz="4" w:space="0" w:color="A720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B4FD" w:themeFill="accent1" w:themeFillTint="33"/>
      </w:tcPr>
    </w:tblStylePr>
    <w:tblStylePr w:type="band1Horz">
      <w:tblPr/>
      <w:tcPr>
        <w:shd w:val="clear" w:color="auto" w:fill="E1B4FD" w:themeFill="accent1" w:themeFillTint="33"/>
      </w:tcPr>
    </w:tblStylePr>
    <w:tblStylePr w:type="neCell">
      <w:tblPr/>
      <w:tcPr>
        <w:tcBorders>
          <w:bottom w:val="single" w:sz="4" w:space="0" w:color="A720F9" w:themeColor="accent1" w:themeTint="99"/>
        </w:tcBorders>
      </w:tcPr>
    </w:tblStylePr>
    <w:tblStylePr w:type="nwCell">
      <w:tblPr/>
      <w:tcPr>
        <w:tcBorders>
          <w:bottom w:val="single" w:sz="4" w:space="0" w:color="A720F9" w:themeColor="accent1" w:themeTint="99"/>
        </w:tcBorders>
      </w:tcPr>
    </w:tblStylePr>
    <w:tblStylePr w:type="seCell">
      <w:tblPr/>
      <w:tcPr>
        <w:tcBorders>
          <w:top w:val="single" w:sz="4" w:space="0" w:color="A720F9" w:themeColor="accent1" w:themeTint="99"/>
        </w:tcBorders>
      </w:tcPr>
    </w:tblStylePr>
    <w:tblStylePr w:type="swCell">
      <w:tblPr/>
      <w:tcPr>
        <w:tcBorders>
          <w:top w:val="single" w:sz="4" w:space="0" w:color="A720F9" w:themeColor="accent1" w:themeTint="99"/>
        </w:tcBorders>
      </w:tcPr>
    </w:tblStylePr>
  </w:style>
  <w:style w:type="table" w:styleId="Barevntabulkasmkou7zvraznn2">
    <w:name w:val="Grid Table 7 Colorful Accent 2"/>
    <w:basedOn w:val="Normlntabulka"/>
    <w:uiPriority w:val="52"/>
    <w:rsid w:val="00FC2FED"/>
    <w:pPr>
      <w:spacing w:after="0" w:line="240" w:lineRule="auto"/>
    </w:pPr>
    <w:rPr>
      <w:color w:val="FF2A1F" w:themeColor="accent2" w:themeShade="BF"/>
    </w:rPr>
    <w:tblPr>
      <w:tblStyleRowBandSize w:val="1"/>
      <w:tblStyleColBandSize w:val="1"/>
      <w:tblBorders>
        <w:top w:val="single" w:sz="4" w:space="0" w:color="FFB6B2" w:themeColor="accent2" w:themeTint="99"/>
        <w:left w:val="single" w:sz="4" w:space="0" w:color="FFB6B2" w:themeColor="accent2" w:themeTint="99"/>
        <w:bottom w:val="single" w:sz="4" w:space="0" w:color="FFB6B2" w:themeColor="accent2" w:themeTint="99"/>
        <w:right w:val="single" w:sz="4" w:space="0" w:color="FFB6B2" w:themeColor="accent2" w:themeTint="99"/>
        <w:insideH w:val="single" w:sz="4" w:space="0" w:color="FFB6B2" w:themeColor="accent2" w:themeTint="99"/>
        <w:insideV w:val="single" w:sz="4" w:space="0" w:color="FFB6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5" w:themeFill="accent2" w:themeFillTint="33"/>
      </w:tcPr>
    </w:tblStylePr>
    <w:tblStylePr w:type="band1Horz">
      <w:tblPr/>
      <w:tcPr>
        <w:shd w:val="clear" w:color="auto" w:fill="FFE6E5" w:themeFill="accent2" w:themeFillTint="33"/>
      </w:tcPr>
    </w:tblStylePr>
    <w:tblStylePr w:type="neCell">
      <w:tblPr/>
      <w:tcPr>
        <w:tcBorders>
          <w:bottom w:val="single" w:sz="4" w:space="0" w:color="FFB6B2" w:themeColor="accent2" w:themeTint="99"/>
        </w:tcBorders>
      </w:tcPr>
    </w:tblStylePr>
    <w:tblStylePr w:type="nwCell">
      <w:tblPr/>
      <w:tcPr>
        <w:tcBorders>
          <w:bottom w:val="single" w:sz="4" w:space="0" w:color="FFB6B2" w:themeColor="accent2" w:themeTint="99"/>
        </w:tcBorders>
      </w:tcPr>
    </w:tblStylePr>
    <w:tblStylePr w:type="seCell">
      <w:tblPr/>
      <w:tcPr>
        <w:tcBorders>
          <w:top w:val="single" w:sz="4" w:space="0" w:color="FFB6B2" w:themeColor="accent2" w:themeTint="99"/>
        </w:tcBorders>
      </w:tcPr>
    </w:tblStylePr>
    <w:tblStylePr w:type="swCell">
      <w:tblPr/>
      <w:tcPr>
        <w:tcBorders>
          <w:top w:val="single" w:sz="4" w:space="0" w:color="FFB6B2" w:themeColor="accent2" w:themeTint="99"/>
        </w:tcBorders>
      </w:tcPr>
    </w:tblStylePr>
  </w:style>
  <w:style w:type="table" w:styleId="Barevntabulkasmkou7zvraznn3">
    <w:name w:val="Grid Table 7 Colorful Accent 3"/>
    <w:basedOn w:val="Normlntabulka"/>
    <w:uiPriority w:val="52"/>
    <w:rsid w:val="00FC2FED"/>
    <w:pPr>
      <w:spacing w:after="0" w:line="240" w:lineRule="auto"/>
    </w:pPr>
    <w:rPr>
      <w:color w:val="5BBF89" w:themeColor="accent3" w:themeShade="BF"/>
    </w:rPr>
    <w:tblPr>
      <w:tblStyleRowBandSize w:val="1"/>
      <w:tblStyleColBandSize w:val="1"/>
      <w:tblBorders>
        <w:top w:val="single" w:sz="4" w:space="0" w:color="C5E8D6" w:themeColor="accent3" w:themeTint="99"/>
        <w:left w:val="single" w:sz="4" w:space="0" w:color="C5E8D6" w:themeColor="accent3" w:themeTint="99"/>
        <w:bottom w:val="single" w:sz="4" w:space="0" w:color="C5E8D6" w:themeColor="accent3" w:themeTint="99"/>
        <w:right w:val="single" w:sz="4" w:space="0" w:color="C5E8D6" w:themeColor="accent3" w:themeTint="99"/>
        <w:insideH w:val="single" w:sz="4" w:space="0" w:color="C5E8D6" w:themeColor="accent3" w:themeTint="99"/>
        <w:insideV w:val="single" w:sz="4" w:space="0" w:color="C5E8D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7F1" w:themeFill="accent3" w:themeFillTint="33"/>
      </w:tcPr>
    </w:tblStylePr>
    <w:tblStylePr w:type="band1Horz">
      <w:tblPr/>
      <w:tcPr>
        <w:shd w:val="clear" w:color="auto" w:fill="EBF7F1" w:themeFill="accent3" w:themeFillTint="33"/>
      </w:tcPr>
    </w:tblStylePr>
    <w:tblStylePr w:type="neCell">
      <w:tblPr/>
      <w:tcPr>
        <w:tcBorders>
          <w:bottom w:val="single" w:sz="4" w:space="0" w:color="C5E8D6" w:themeColor="accent3" w:themeTint="99"/>
        </w:tcBorders>
      </w:tcPr>
    </w:tblStylePr>
    <w:tblStylePr w:type="nwCell">
      <w:tblPr/>
      <w:tcPr>
        <w:tcBorders>
          <w:bottom w:val="single" w:sz="4" w:space="0" w:color="C5E8D6" w:themeColor="accent3" w:themeTint="99"/>
        </w:tcBorders>
      </w:tcPr>
    </w:tblStylePr>
    <w:tblStylePr w:type="seCell">
      <w:tblPr/>
      <w:tcPr>
        <w:tcBorders>
          <w:top w:val="single" w:sz="4" w:space="0" w:color="C5E8D6" w:themeColor="accent3" w:themeTint="99"/>
        </w:tcBorders>
      </w:tcPr>
    </w:tblStylePr>
    <w:tblStylePr w:type="swCell">
      <w:tblPr/>
      <w:tcPr>
        <w:tcBorders>
          <w:top w:val="single" w:sz="4" w:space="0" w:color="C5E8D6" w:themeColor="accent3" w:themeTint="99"/>
        </w:tcBorders>
      </w:tcPr>
    </w:tblStylePr>
  </w:style>
  <w:style w:type="table" w:styleId="Barevntabulkasmkou7zvraznn4">
    <w:name w:val="Grid Table 7 Colorful Accent 4"/>
    <w:basedOn w:val="Normlntabulka"/>
    <w:uiPriority w:val="52"/>
    <w:rsid w:val="00FC2FED"/>
    <w:pPr>
      <w:spacing w:after="0" w:line="240" w:lineRule="auto"/>
    </w:pPr>
    <w:rPr>
      <w:color w:val="838383" w:themeColor="accent4" w:themeShade="BF"/>
    </w:rPr>
    <w:tblPr>
      <w:tblStyleRowBandSize w:val="1"/>
      <w:tblStyleColBandSize w:val="1"/>
      <w:tblBorders>
        <w:top w:val="single" w:sz="4" w:space="0" w:color="CFCFCF" w:themeColor="accent4" w:themeTint="99"/>
        <w:left w:val="single" w:sz="4" w:space="0" w:color="CFCFCF" w:themeColor="accent4" w:themeTint="99"/>
        <w:bottom w:val="single" w:sz="4" w:space="0" w:color="CFCFCF" w:themeColor="accent4" w:themeTint="99"/>
        <w:right w:val="single" w:sz="4" w:space="0" w:color="CFCFCF" w:themeColor="accent4" w:themeTint="99"/>
        <w:insideH w:val="single" w:sz="4" w:space="0" w:color="CFCFCF" w:themeColor="accent4" w:themeTint="99"/>
        <w:insideV w:val="single" w:sz="4" w:space="0" w:color="CFCF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CFCFCF" w:themeColor="accent4" w:themeTint="99"/>
        </w:tcBorders>
      </w:tcPr>
    </w:tblStylePr>
    <w:tblStylePr w:type="nwCell">
      <w:tblPr/>
      <w:tcPr>
        <w:tcBorders>
          <w:bottom w:val="single" w:sz="4" w:space="0" w:color="CFCFCF" w:themeColor="accent4" w:themeTint="99"/>
        </w:tcBorders>
      </w:tcPr>
    </w:tblStylePr>
    <w:tblStylePr w:type="seCell">
      <w:tblPr/>
      <w:tcPr>
        <w:tcBorders>
          <w:top w:val="single" w:sz="4" w:space="0" w:color="CFCFCF" w:themeColor="accent4" w:themeTint="99"/>
        </w:tcBorders>
      </w:tcPr>
    </w:tblStylePr>
    <w:tblStylePr w:type="swCell">
      <w:tblPr/>
      <w:tcPr>
        <w:tcBorders>
          <w:top w:val="single" w:sz="4" w:space="0" w:color="CFCFCF" w:themeColor="accent4" w:themeTint="99"/>
        </w:tcBorders>
      </w:tcPr>
    </w:tblStylePr>
  </w:style>
  <w:style w:type="table" w:styleId="Barevntabulkasmkou7zvraznn5">
    <w:name w:val="Grid Table 7 Colorful Accent 5"/>
    <w:basedOn w:val="Normlntabulka"/>
    <w:uiPriority w:val="52"/>
    <w:rsid w:val="00FC2FED"/>
    <w:pPr>
      <w:spacing w:after="0" w:line="240" w:lineRule="auto"/>
    </w:pPr>
    <w:rPr>
      <w:color w:val="1589F1" w:themeColor="accent5" w:themeShade="BF"/>
    </w:rPr>
    <w:tblPr>
      <w:tblStyleRowBandSize w:val="1"/>
      <w:tblStyleColBandSize w:val="1"/>
      <w:tblBorders>
        <w:top w:val="single" w:sz="4" w:space="0" w:color="A4D1F9" w:themeColor="accent5" w:themeTint="99"/>
        <w:left w:val="single" w:sz="4" w:space="0" w:color="A4D1F9" w:themeColor="accent5" w:themeTint="99"/>
        <w:bottom w:val="single" w:sz="4" w:space="0" w:color="A4D1F9" w:themeColor="accent5" w:themeTint="99"/>
        <w:right w:val="single" w:sz="4" w:space="0" w:color="A4D1F9" w:themeColor="accent5" w:themeTint="99"/>
        <w:insideH w:val="single" w:sz="4" w:space="0" w:color="A4D1F9" w:themeColor="accent5" w:themeTint="99"/>
        <w:insideV w:val="single" w:sz="4" w:space="0" w:color="A4D1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FFD" w:themeFill="accent5" w:themeFillTint="33"/>
      </w:tcPr>
    </w:tblStylePr>
    <w:tblStylePr w:type="band1Horz">
      <w:tblPr/>
      <w:tcPr>
        <w:shd w:val="clear" w:color="auto" w:fill="E0EFFD" w:themeFill="accent5" w:themeFillTint="33"/>
      </w:tcPr>
    </w:tblStylePr>
    <w:tblStylePr w:type="neCell">
      <w:tblPr/>
      <w:tcPr>
        <w:tcBorders>
          <w:bottom w:val="single" w:sz="4" w:space="0" w:color="A4D1F9" w:themeColor="accent5" w:themeTint="99"/>
        </w:tcBorders>
      </w:tcPr>
    </w:tblStylePr>
    <w:tblStylePr w:type="nwCell">
      <w:tblPr/>
      <w:tcPr>
        <w:tcBorders>
          <w:bottom w:val="single" w:sz="4" w:space="0" w:color="A4D1F9" w:themeColor="accent5" w:themeTint="99"/>
        </w:tcBorders>
      </w:tcPr>
    </w:tblStylePr>
    <w:tblStylePr w:type="seCell">
      <w:tblPr/>
      <w:tcPr>
        <w:tcBorders>
          <w:top w:val="single" w:sz="4" w:space="0" w:color="A4D1F9" w:themeColor="accent5" w:themeTint="99"/>
        </w:tcBorders>
      </w:tcPr>
    </w:tblStylePr>
    <w:tblStylePr w:type="swCell">
      <w:tblPr/>
      <w:tcPr>
        <w:tcBorders>
          <w:top w:val="single" w:sz="4" w:space="0" w:color="A4D1F9" w:themeColor="accent5" w:themeTint="99"/>
        </w:tcBorders>
      </w:tcPr>
    </w:tblStylePr>
  </w:style>
  <w:style w:type="table" w:styleId="Barevntabulkasmkou7zvraznn6">
    <w:name w:val="Grid Table 7 Colorful Accent 6"/>
    <w:basedOn w:val="Normlntabulka"/>
    <w:uiPriority w:val="52"/>
    <w:rsid w:val="00FC2FED"/>
    <w:pPr>
      <w:spacing w:after="0" w:line="240" w:lineRule="auto"/>
    </w:pPr>
    <w:rPr>
      <w:color w:val="C658B1" w:themeColor="accent6" w:themeShade="BF"/>
    </w:rPr>
    <w:tblPr>
      <w:tblStyleRowBandSize w:val="1"/>
      <w:tblStyleColBandSize w:val="1"/>
      <w:tblBorders>
        <w:top w:val="single" w:sz="4" w:space="0" w:color="EBC5E4" w:themeColor="accent6" w:themeTint="99"/>
        <w:left w:val="single" w:sz="4" w:space="0" w:color="EBC5E4" w:themeColor="accent6" w:themeTint="99"/>
        <w:bottom w:val="single" w:sz="4" w:space="0" w:color="EBC5E4" w:themeColor="accent6" w:themeTint="99"/>
        <w:right w:val="single" w:sz="4" w:space="0" w:color="EBC5E4" w:themeColor="accent6" w:themeTint="99"/>
        <w:insideH w:val="single" w:sz="4" w:space="0" w:color="EBC5E4" w:themeColor="accent6" w:themeTint="99"/>
        <w:insideV w:val="single" w:sz="4" w:space="0" w:color="EBC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BF6" w:themeFill="accent6" w:themeFillTint="33"/>
      </w:tcPr>
    </w:tblStylePr>
    <w:tblStylePr w:type="band1Horz">
      <w:tblPr/>
      <w:tcPr>
        <w:shd w:val="clear" w:color="auto" w:fill="F8EBF6" w:themeFill="accent6" w:themeFillTint="33"/>
      </w:tcPr>
    </w:tblStylePr>
    <w:tblStylePr w:type="neCell">
      <w:tblPr/>
      <w:tcPr>
        <w:tcBorders>
          <w:bottom w:val="single" w:sz="4" w:space="0" w:color="EBC5E4" w:themeColor="accent6" w:themeTint="99"/>
        </w:tcBorders>
      </w:tcPr>
    </w:tblStylePr>
    <w:tblStylePr w:type="nwCell">
      <w:tblPr/>
      <w:tcPr>
        <w:tcBorders>
          <w:bottom w:val="single" w:sz="4" w:space="0" w:color="EBC5E4" w:themeColor="accent6" w:themeTint="99"/>
        </w:tcBorders>
      </w:tcPr>
    </w:tblStylePr>
    <w:tblStylePr w:type="seCell">
      <w:tblPr/>
      <w:tcPr>
        <w:tcBorders>
          <w:top w:val="single" w:sz="4" w:space="0" w:color="EBC5E4" w:themeColor="accent6" w:themeTint="99"/>
        </w:tcBorders>
      </w:tcPr>
    </w:tblStylePr>
    <w:tblStylePr w:type="swCell">
      <w:tblPr/>
      <w:tcPr>
        <w:tcBorders>
          <w:top w:val="single" w:sz="4" w:space="0" w:color="EBC5E4" w:themeColor="accent6" w:themeTint="99"/>
        </w:tcBorders>
      </w:tcPr>
    </w:tblStylePr>
  </w:style>
  <w:style w:type="table" w:styleId="Barevntabulkaseznamu6">
    <w:name w:val="List Table 6 Colorful"/>
    <w:basedOn w:val="Normlntabulka"/>
    <w:uiPriority w:val="51"/>
    <w:rsid w:val="00FC2F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Barevntabulkaseznamu6zvraznn1">
    <w:name w:val="List Table 6 Colorful Accent 1"/>
    <w:basedOn w:val="Normlntabulka"/>
    <w:uiPriority w:val="51"/>
    <w:rsid w:val="00FC2FED"/>
    <w:pPr>
      <w:spacing w:after="0" w:line="240" w:lineRule="auto"/>
    </w:pPr>
    <w:rPr>
      <w:color w:val="3B025F" w:themeColor="accent1" w:themeShade="BF"/>
    </w:rPr>
    <w:tblPr>
      <w:tblStyleRowBandSize w:val="1"/>
      <w:tblStyleColBandSize w:val="1"/>
      <w:tblBorders>
        <w:top w:val="single" w:sz="4" w:space="0" w:color="50037F" w:themeColor="accent1"/>
        <w:bottom w:val="single" w:sz="4" w:space="0" w:color="50037F" w:themeColor="accent1"/>
      </w:tblBorders>
    </w:tblPr>
    <w:tblStylePr w:type="firstRow">
      <w:rPr>
        <w:b/>
        <w:bCs/>
      </w:rPr>
      <w:tblPr/>
      <w:tcPr>
        <w:tcBorders>
          <w:bottom w:val="single" w:sz="4" w:space="0" w:color="50037F" w:themeColor="accent1"/>
        </w:tcBorders>
      </w:tcPr>
    </w:tblStylePr>
    <w:tblStylePr w:type="lastRow">
      <w:rPr>
        <w:b/>
        <w:bCs/>
      </w:rPr>
      <w:tblPr/>
      <w:tcPr>
        <w:tcBorders>
          <w:top w:val="double" w:sz="4" w:space="0" w:color="50037F" w:themeColor="accent1"/>
        </w:tcBorders>
      </w:tcPr>
    </w:tblStylePr>
    <w:tblStylePr w:type="firstCol">
      <w:rPr>
        <w:b/>
        <w:bCs/>
      </w:rPr>
    </w:tblStylePr>
    <w:tblStylePr w:type="lastCol">
      <w:rPr>
        <w:b/>
        <w:bCs/>
      </w:rPr>
    </w:tblStylePr>
    <w:tblStylePr w:type="band1Vert">
      <w:tblPr/>
      <w:tcPr>
        <w:shd w:val="clear" w:color="auto" w:fill="E1B4FD" w:themeFill="accent1" w:themeFillTint="33"/>
      </w:tcPr>
    </w:tblStylePr>
    <w:tblStylePr w:type="band1Horz">
      <w:tblPr/>
      <w:tcPr>
        <w:shd w:val="clear" w:color="auto" w:fill="E1B4FD" w:themeFill="accent1" w:themeFillTint="33"/>
      </w:tcPr>
    </w:tblStylePr>
  </w:style>
  <w:style w:type="table" w:styleId="Barevntabulkaseznamu6zvraznn2">
    <w:name w:val="List Table 6 Colorful Accent 2"/>
    <w:basedOn w:val="Normlntabulka"/>
    <w:uiPriority w:val="51"/>
    <w:rsid w:val="00FC2FED"/>
    <w:pPr>
      <w:spacing w:after="0" w:line="240" w:lineRule="auto"/>
    </w:pPr>
    <w:rPr>
      <w:color w:val="FF2A1F" w:themeColor="accent2" w:themeShade="BF"/>
    </w:rPr>
    <w:tblPr>
      <w:tblStyleRowBandSize w:val="1"/>
      <w:tblStyleColBandSize w:val="1"/>
      <w:tblBorders>
        <w:top w:val="single" w:sz="4" w:space="0" w:color="FF8680" w:themeColor="accent2"/>
        <w:bottom w:val="single" w:sz="4" w:space="0" w:color="FF8680" w:themeColor="accent2"/>
      </w:tblBorders>
    </w:tblPr>
    <w:tblStylePr w:type="firstRow">
      <w:rPr>
        <w:b/>
        <w:bCs/>
      </w:rPr>
      <w:tblPr/>
      <w:tcPr>
        <w:tcBorders>
          <w:bottom w:val="single" w:sz="4" w:space="0" w:color="FF8680" w:themeColor="accent2"/>
        </w:tcBorders>
      </w:tcPr>
    </w:tblStylePr>
    <w:tblStylePr w:type="lastRow">
      <w:rPr>
        <w:b/>
        <w:bCs/>
      </w:rPr>
      <w:tblPr/>
      <w:tcPr>
        <w:tcBorders>
          <w:top w:val="double" w:sz="4" w:space="0" w:color="FF8680" w:themeColor="accent2"/>
        </w:tcBorders>
      </w:tcPr>
    </w:tblStylePr>
    <w:tblStylePr w:type="firstCol">
      <w:rPr>
        <w:b/>
        <w:bCs/>
      </w:rPr>
    </w:tblStylePr>
    <w:tblStylePr w:type="lastCol">
      <w:rPr>
        <w:b/>
        <w:bCs/>
      </w:rPr>
    </w:tblStylePr>
    <w:tblStylePr w:type="band1Vert">
      <w:tblPr/>
      <w:tcPr>
        <w:shd w:val="clear" w:color="auto" w:fill="FFE6E5" w:themeFill="accent2" w:themeFillTint="33"/>
      </w:tcPr>
    </w:tblStylePr>
    <w:tblStylePr w:type="band1Horz">
      <w:tblPr/>
      <w:tcPr>
        <w:shd w:val="clear" w:color="auto" w:fill="FFE6E5" w:themeFill="accent2" w:themeFillTint="33"/>
      </w:tcPr>
    </w:tblStylePr>
  </w:style>
  <w:style w:type="table" w:styleId="Barevntabulkaseznamu6zvraznn3">
    <w:name w:val="List Table 6 Colorful Accent 3"/>
    <w:basedOn w:val="Normlntabulka"/>
    <w:uiPriority w:val="51"/>
    <w:rsid w:val="00FC2FED"/>
    <w:pPr>
      <w:spacing w:after="0" w:line="240" w:lineRule="auto"/>
    </w:pPr>
    <w:rPr>
      <w:color w:val="5BBF89" w:themeColor="accent3" w:themeShade="BF"/>
    </w:rPr>
    <w:tblPr>
      <w:tblStyleRowBandSize w:val="1"/>
      <w:tblStyleColBandSize w:val="1"/>
      <w:tblBorders>
        <w:top w:val="single" w:sz="4" w:space="0" w:color="A0DABB" w:themeColor="accent3"/>
        <w:bottom w:val="single" w:sz="4" w:space="0" w:color="A0DABB" w:themeColor="accent3"/>
      </w:tblBorders>
    </w:tblPr>
    <w:tblStylePr w:type="firstRow">
      <w:rPr>
        <w:b/>
        <w:bCs/>
      </w:rPr>
      <w:tblPr/>
      <w:tcPr>
        <w:tcBorders>
          <w:bottom w:val="single" w:sz="4" w:space="0" w:color="A0DABB" w:themeColor="accent3"/>
        </w:tcBorders>
      </w:tcPr>
    </w:tblStylePr>
    <w:tblStylePr w:type="lastRow">
      <w:rPr>
        <w:b/>
        <w:bCs/>
      </w:rPr>
      <w:tblPr/>
      <w:tcPr>
        <w:tcBorders>
          <w:top w:val="double" w:sz="4" w:space="0" w:color="A0DABB" w:themeColor="accent3"/>
        </w:tcBorders>
      </w:tcPr>
    </w:tblStylePr>
    <w:tblStylePr w:type="firstCol">
      <w:rPr>
        <w:b/>
        <w:bCs/>
      </w:rPr>
    </w:tblStylePr>
    <w:tblStylePr w:type="lastCol">
      <w:rPr>
        <w:b/>
        <w:bCs/>
      </w:rPr>
    </w:tblStylePr>
    <w:tblStylePr w:type="band1Vert">
      <w:tblPr/>
      <w:tcPr>
        <w:shd w:val="clear" w:color="auto" w:fill="EBF7F1" w:themeFill="accent3" w:themeFillTint="33"/>
      </w:tcPr>
    </w:tblStylePr>
    <w:tblStylePr w:type="band1Horz">
      <w:tblPr/>
      <w:tcPr>
        <w:shd w:val="clear" w:color="auto" w:fill="EBF7F1" w:themeFill="accent3" w:themeFillTint="33"/>
      </w:tcPr>
    </w:tblStylePr>
  </w:style>
  <w:style w:type="table" w:styleId="Barevntabulkaseznamu6zvraznn4">
    <w:name w:val="List Table 6 Colorful Accent 4"/>
    <w:basedOn w:val="Normlntabulka"/>
    <w:uiPriority w:val="51"/>
    <w:rsid w:val="00FC2FED"/>
    <w:pPr>
      <w:spacing w:after="0" w:line="240" w:lineRule="auto"/>
    </w:pPr>
    <w:rPr>
      <w:color w:val="838383" w:themeColor="accent4" w:themeShade="BF"/>
    </w:rPr>
    <w:tblPr>
      <w:tblStyleRowBandSize w:val="1"/>
      <w:tblStyleColBandSize w:val="1"/>
      <w:tblBorders>
        <w:top w:val="single" w:sz="4" w:space="0" w:color="AFAFAF" w:themeColor="accent4"/>
        <w:bottom w:val="single" w:sz="4" w:space="0" w:color="AFAFAF" w:themeColor="accent4"/>
      </w:tblBorders>
    </w:tblPr>
    <w:tblStylePr w:type="firstRow">
      <w:rPr>
        <w:b/>
        <w:bCs/>
      </w:rPr>
      <w:tblPr/>
      <w:tcPr>
        <w:tcBorders>
          <w:bottom w:val="single" w:sz="4" w:space="0" w:color="AFAFAF" w:themeColor="accent4"/>
        </w:tcBorders>
      </w:tcPr>
    </w:tblStylePr>
    <w:tblStylePr w:type="lastRow">
      <w:rPr>
        <w:b/>
        <w:bCs/>
      </w:rPr>
      <w:tblPr/>
      <w:tcPr>
        <w:tcBorders>
          <w:top w:val="double" w:sz="4" w:space="0" w:color="AFAFAF"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Barevntabulkaseznamu6zvraznn5">
    <w:name w:val="List Table 6 Colorful Accent 5"/>
    <w:basedOn w:val="Normlntabulka"/>
    <w:uiPriority w:val="51"/>
    <w:rsid w:val="00FC2FED"/>
    <w:pPr>
      <w:spacing w:after="0" w:line="240" w:lineRule="auto"/>
    </w:pPr>
    <w:rPr>
      <w:color w:val="1589F1" w:themeColor="accent5" w:themeShade="BF"/>
    </w:rPr>
    <w:tblPr>
      <w:tblStyleRowBandSize w:val="1"/>
      <w:tblStyleColBandSize w:val="1"/>
      <w:tblBorders>
        <w:top w:val="single" w:sz="4" w:space="0" w:color="69B4F6" w:themeColor="accent5"/>
        <w:bottom w:val="single" w:sz="4" w:space="0" w:color="69B4F6" w:themeColor="accent5"/>
      </w:tblBorders>
    </w:tblPr>
    <w:tblStylePr w:type="firstRow">
      <w:rPr>
        <w:b/>
        <w:bCs/>
      </w:rPr>
      <w:tblPr/>
      <w:tcPr>
        <w:tcBorders>
          <w:bottom w:val="single" w:sz="4" w:space="0" w:color="69B4F6" w:themeColor="accent5"/>
        </w:tcBorders>
      </w:tcPr>
    </w:tblStylePr>
    <w:tblStylePr w:type="lastRow">
      <w:rPr>
        <w:b/>
        <w:bCs/>
      </w:rPr>
      <w:tblPr/>
      <w:tcPr>
        <w:tcBorders>
          <w:top w:val="double" w:sz="4" w:space="0" w:color="69B4F6" w:themeColor="accent5"/>
        </w:tcBorders>
      </w:tcPr>
    </w:tblStylePr>
    <w:tblStylePr w:type="firstCol">
      <w:rPr>
        <w:b/>
        <w:bCs/>
      </w:rPr>
    </w:tblStylePr>
    <w:tblStylePr w:type="lastCol">
      <w:rPr>
        <w:b/>
        <w:bCs/>
      </w:rPr>
    </w:tblStylePr>
    <w:tblStylePr w:type="band1Vert">
      <w:tblPr/>
      <w:tcPr>
        <w:shd w:val="clear" w:color="auto" w:fill="E0EFFD" w:themeFill="accent5" w:themeFillTint="33"/>
      </w:tcPr>
    </w:tblStylePr>
    <w:tblStylePr w:type="band1Horz">
      <w:tblPr/>
      <w:tcPr>
        <w:shd w:val="clear" w:color="auto" w:fill="E0EFFD" w:themeFill="accent5" w:themeFillTint="33"/>
      </w:tcPr>
    </w:tblStylePr>
  </w:style>
  <w:style w:type="table" w:styleId="Barevntabulkaseznamu6zvraznn6">
    <w:name w:val="List Table 6 Colorful Accent 6"/>
    <w:basedOn w:val="Normlntabulka"/>
    <w:uiPriority w:val="51"/>
    <w:rsid w:val="00FC2FED"/>
    <w:pPr>
      <w:spacing w:after="0" w:line="240" w:lineRule="auto"/>
    </w:pPr>
    <w:rPr>
      <w:color w:val="C658B1" w:themeColor="accent6" w:themeShade="BF"/>
    </w:rPr>
    <w:tblPr>
      <w:tblStyleRowBandSize w:val="1"/>
      <w:tblStyleColBandSize w:val="1"/>
      <w:tblBorders>
        <w:top w:val="single" w:sz="4" w:space="0" w:color="DFA0D3" w:themeColor="accent6"/>
        <w:bottom w:val="single" w:sz="4" w:space="0" w:color="DFA0D3" w:themeColor="accent6"/>
      </w:tblBorders>
    </w:tblPr>
    <w:tblStylePr w:type="firstRow">
      <w:rPr>
        <w:b/>
        <w:bCs/>
      </w:rPr>
      <w:tblPr/>
      <w:tcPr>
        <w:tcBorders>
          <w:bottom w:val="single" w:sz="4" w:space="0" w:color="DFA0D3" w:themeColor="accent6"/>
        </w:tcBorders>
      </w:tcPr>
    </w:tblStylePr>
    <w:tblStylePr w:type="lastRow">
      <w:rPr>
        <w:b/>
        <w:bCs/>
      </w:rPr>
      <w:tblPr/>
      <w:tcPr>
        <w:tcBorders>
          <w:top w:val="double" w:sz="4" w:space="0" w:color="DFA0D3" w:themeColor="accent6"/>
        </w:tcBorders>
      </w:tcPr>
    </w:tblStylePr>
    <w:tblStylePr w:type="firstCol">
      <w:rPr>
        <w:b/>
        <w:bCs/>
      </w:rPr>
    </w:tblStylePr>
    <w:tblStylePr w:type="lastCol">
      <w:rPr>
        <w:b/>
        <w:bCs/>
      </w:rPr>
    </w:tblStylePr>
    <w:tblStylePr w:type="band1Vert">
      <w:tblPr/>
      <w:tcPr>
        <w:shd w:val="clear" w:color="auto" w:fill="F8EBF6" w:themeFill="accent6" w:themeFillTint="33"/>
      </w:tcPr>
    </w:tblStylePr>
    <w:tblStylePr w:type="band1Horz">
      <w:tblPr/>
      <w:tcPr>
        <w:shd w:val="clear" w:color="auto" w:fill="F8EBF6" w:themeFill="accent6" w:themeFillTint="33"/>
      </w:tcPr>
    </w:tblStylePr>
  </w:style>
  <w:style w:type="table" w:styleId="Barevntabulkaseznamu7">
    <w:name w:val="List Table 7 Colorful"/>
    <w:basedOn w:val="Normlntabulka"/>
    <w:uiPriority w:val="52"/>
    <w:rsid w:val="00FC2FE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1">
    <w:name w:val="List Table 7 Colorful Accent 1"/>
    <w:basedOn w:val="Normlntabulka"/>
    <w:uiPriority w:val="52"/>
    <w:rsid w:val="00FC2FED"/>
    <w:pPr>
      <w:spacing w:after="0" w:line="240" w:lineRule="auto"/>
    </w:pPr>
    <w:rPr>
      <w:color w:val="3B025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037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037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037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037F" w:themeColor="accent1"/>
        </w:tcBorders>
        <w:shd w:val="clear" w:color="auto" w:fill="FFFFFF" w:themeFill="background1"/>
      </w:tcPr>
    </w:tblStylePr>
    <w:tblStylePr w:type="band1Vert">
      <w:tblPr/>
      <w:tcPr>
        <w:shd w:val="clear" w:color="auto" w:fill="E1B4FD" w:themeFill="accent1" w:themeFillTint="33"/>
      </w:tcPr>
    </w:tblStylePr>
    <w:tblStylePr w:type="band1Horz">
      <w:tblPr/>
      <w:tcPr>
        <w:shd w:val="clear" w:color="auto" w:fill="E1B4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2">
    <w:name w:val="List Table 7 Colorful Accent 2"/>
    <w:basedOn w:val="Normlntabulka"/>
    <w:uiPriority w:val="52"/>
    <w:rsid w:val="00FC2FED"/>
    <w:pPr>
      <w:spacing w:after="0" w:line="240" w:lineRule="auto"/>
    </w:pPr>
    <w:rPr>
      <w:color w:val="FF2A1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68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68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68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680" w:themeColor="accent2"/>
        </w:tcBorders>
        <w:shd w:val="clear" w:color="auto" w:fill="FFFFFF" w:themeFill="background1"/>
      </w:tcPr>
    </w:tblStylePr>
    <w:tblStylePr w:type="band1Vert">
      <w:tblPr/>
      <w:tcPr>
        <w:shd w:val="clear" w:color="auto" w:fill="FFE6E5" w:themeFill="accent2" w:themeFillTint="33"/>
      </w:tcPr>
    </w:tblStylePr>
    <w:tblStylePr w:type="band1Horz">
      <w:tblPr/>
      <w:tcPr>
        <w:shd w:val="clear" w:color="auto" w:fill="FFE6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3">
    <w:name w:val="List Table 7 Colorful Accent 3"/>
    <w:basedOn w:val="Normlntabulka"/>
    <w:uiPriority w:val="52"/>
    <w:rsid w:val="00FC2FED"/>
    <w:pPr>
      <w:spacing w:after="0" w:line="240" w:lineRule="auto"/>
    </w:pPr>
    <w:rPr>
      <w:color w:val="5BBF8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DAB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DAB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DAB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DABB" w:themeColor="accent3"/>
        </w:tcBorders>
        <w:shd w:val="clear" w:color="auto" w:fill="FFFFFF" w:themeFill="background1"/>
      </w:tcPr>
    </w:tblStylePr>
    <w:tblStylePr w:type="band1Vert">
      <w:tblPr/>
      <w:tcPr>
        <w:shd w:val="clear" w:color="auto" w:fill="EBF7F1" w:themeFill="accent3" w:themeFillTint="33"/>
      </w:tcPr>
    </w:tblStylePr>
    <w:tblStylePr w:type="band1Horz">
      <w:tblPr/>
      <w:tcPr>
        <w:shd w:val="clear" w:color="auto" w:fill="EBF7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4">
    <w:name w:val="List Table 7 Colorful Accent 4"/>
    <w:basedOn w:val="Normlntabulka"/>
    <w:uiPriority w:val="52"/>
    <w:rsid w:val="00FC2FED"/>
    <w:pPr>
      <w:spacing w:after="0" w:line="240" w:lineRule="auto"/>
    </w:pPr>
    <w:rPr>
      <w:color w:val="83838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AF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AF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AF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AFAF" w:themeColor="accent4"/>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5">
    <w:name w:val="List Table 7 Colorful Accent 5"/>
    <w:basedOn w:val="Normlntabulka"/>
    <w:uiPriority w:val="52"/>
    <w:rsid w:val="00FC2FED"/>
    <w:pPr>
      <w:spacing w:after="0" w:line="240" w:lineRule="auto"/>
    </w:pPr>
    <w:rPr>
      <w:color w:val="1589F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9B4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9B4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9B4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9B4F6" w:themeColor="accent5"/>
        </w:tcBorders>
        <w:shd w:val="clear" w:color="auto" w:fill="FFFFFF" w:themeFill="background1"/>
      </w:tcPr>
    </w:tblStylePr>
    <w:tblStylePr w:type="band1Vert">
      <w:tblPr/>
      <w:tcPr>
        <w:shd w:val="clear" w:color="auto" w:fill="E0EFFD" w:themeFill="accent5" w:themeFillTint="33"/>
      </w:tcPr>
    </w:tblStylePr>
    <w:tblStylePr w:type="band1Horz">
      <w:tblPr/>
      <w:tcPr>
        <w:shd w:val="clear" w:color="auto" w:fill="E0EF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tabulkaseznamu7zvraznn6">
    <w:name w:val="List Table 7 Colorful Accent 6"/>
    <w:basedOn w:val="Normlntabulka"/>
    <w:uiPriority w:val="52"/>
    <w:rsid w:val="00FC2FED"/>
    <w:pPr>
      <w:spacing w:after="0" w:line="240" w:lineRule="auto"/>
    </w:pPr>
    <w:rPr>
      <w:color w:val="C658B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A0D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A0D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A0D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A0D3" w:themeColor="accent6"/>
        </w:tcBorders>
        <w:shd w:val="clear" w:color="auto" w:fill="FFFFFF" w:themeFill="background1"/>
      </w:tcPr>
    </w:tblStylePr>
    <w:tblStylePr w:type="band1Vert">
      <w:tblPr/>
      <w:tcPr>
        <w:shd w:val="clear" w:color="auto" w:fill="F8EBF6" w:themeFill="accent6" w:themeFillTint="33"/>
      </w:tcPr>
    </w:tblStylePr>
    <w:tblStylePr w:type="band1Horz">
      <w:tblPr/>
      <w:tcPr>
        <w:shd w:val="clear" w:color="auto" w:fill="F8EB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Barevnstnovn">
    <w:name w:val="Colorful Shading"/>
    <w:basedOn w:val="Normlntabulka"/>
    <w:uiPriority w:val="71"/>
    <w:semiHidden/>
    <w:unhideWhenUsed/>
    <w:rsid w:val="00FC2FED"/>
    <w:pPr>
      <w:spacing w:after="0" w:line="240" w:lineRule="auto"/>
    </w:pPr>
    <w:rPr>
      <w:color w:val="000000" w:themeColor="text1"/>
    </w:rPr>
    <w:tblPr>
      <w:tblStyleRowBandSize w:val="1"/>
      <w:tblStyleColBandSize w:val="1"/>
      <w:tblBorders>
        <w:top w:val="single" w:sz="24" w:space="0" w:color="FF868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68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semiHidden/>
    <w:unhideWhenUsed/>
    <w:rsid w:val="00FC2FED"/>
    <w:pPr>
      <w:spacing w:after="0" w:line="240" w:lineRule="auto"/>
    </w:pPr>
    <w:rPr>
      <w:color w:val="000000" w:themeColor="text1"/>
    </w:rPr>
    <w:tblPr>
      <w:tblStyleRowBandSize w:val="1"/>
      <w:tblStyleColBandSize w:val="1"/>
      <w:tblBorders>
        <w:top w:val="single" w:sz="24" w:space="0" w:color="FF8680" w:themeColor="accent2"/>
        <w:left w:val="single" w:sz="4" w:space="0" w:color="50037F" w:themeColor="accent1"/>
        <w:bottom w:val="single" w:sz="4" w:space="0" w:color="50037F" w:themeColor="accent1"/>
        <w:right w:val="single" w:sz="4" w:space="0" w:color="50037F" w:themeColor="accent1"/>
        <w:insideH w:val="single" w:sz="4" w:space="0" w:color="FFFFFF" w:themeColor="background1"/>
        <w:insideV w:val="single" w:sz="4" w:space="0" w:color="FFFFFF" w:themeColor="background1"/>
      </w:tblBorders>
    </w:tblPr>
    <w:tcPr>
      <w:shd w:val="clear" w:color="auto" w:fill="F0DAFE" w:themeFill="accent1" w:themeFillTint="19"/>
    </w:tcPr>
    <w:tblStylePr w:type="firstRow">
      <w:rPr>
        <w:b/>
        <w:bCs/>
      </w:rPr>
      <w:tblPr/>
      <w:tcPr>
        <w:tcBorders>
          <w:top w:val="nil"/>
          <w:left w:val="nil"/>
          <w:bottom w:val="single" w:sz="24" w:space="0" w:color="FF868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14C" w:themeFill="accent1" w:themeFillShade="99"/>
      </w:tcPr>
    </w:tblStylePr>
    <w:tblStylePr w:type="firstCol">
      <w:rPr>
        <w:color w:val="FFFFFF" w:themeColor="background1"/>
      </w:rPr>
      <w:tblPr/>
      <w:tcPr>
        <w:tcBorders>
          <w:top w:val="nil"/>
          <w:left w:val="nil"/>
          <w:bottom w:val="nil"/>
          <w:right w:val="nil"/>
          <w:insideH w:val="single" w:sz="4" w:space="0" w:color="2F014C" w:themeColor="accent1" w:themeShade="99"/>
          <w:insideV w:val="nil"/>
        </w:tcBorders>
        <w:shd w:val="clear" w:color="auto" w:fill="2F014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14C" w:themeFill="accent1" w:themeFillShade="99"/>
      </w:tcPr>
    </w:tblStylePr>
    <w:tblStylePr w:type="band1Vert">
      <w:tblPr/>
      <w:tcPr>
        <w:shd w:val="clear" w:color="auto" w:fill="C46AFB" w:themeFill="accent1" w:themeFillTint="66"/>
      </w:tcPr>
    </w:tblStylePr>
    <w:tblStylePr w:type="band1Horz">
      <w:tblPr/>
      <w:tcPr>
        <w:shd w:val="clear" w:color="auto" w:fill="B546FA"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semiHidden/>
    <w:unhideWhenUsed/>
    <w:rsid w:val="00FC2FED"/>
    <w:pPr>
      <w:spacing w:after="0" w:line="240" w:lineRule="auto"/>
    </w:pPr>
    <w:rPr>
      <w:color w:val="000000" w:themeColor="text1"/>
    </w:rPr>
    <w:tblPr>
      <w:tblStyleRowBandSize w:val="1"/>
      <w:tblStyleColBandSize w:val="1"/>
      <w:tblBorders>
        <w:top w:val="single" w:sz="24" w:space="0" w:color="FF8680" w:themeColor="accent2"/>
        <w:left w:val="single" w:sz="4" w:space="0" w:color="FF8680" w:themeColor="accent2"/>
        <w:bottom w:val="single" w:sz="4" w:space="0" w:color="FF8680" w:themeColor="accent2"/>
        <w:right w:val="single" w:sz="4" w:space="0" w:color="FF8680" w:themeColor="accent2"/>
        <w:insideH w:val="single" w:sz="4" w:space="0" w:color="FFFFFF" w:themeColor="background1"/>
        <w:insideV w:val="single" w:sz="4" w:space="0" w:color="FFFFFF" w:themeColor="background1"/>
      </w:tblBorders>
    </w:tblPr>
    <w:tcPr>
      <w:shd w:val="clear" w:color="auto" w:fill="FFF2F2" w:themeFill="accent2" w:themeFillTint="19"/>
    </w:tcPr>
    <w:tblStylePr w:type="firstRow">
      <w:rPr>
        <w:b/>
        <w:bCs/>
      </w:rPr>
      <w:tblPr/>
      <w:tcPr>
        <w:tcBorders>
          <w:top w:val="nil"/>
          <w:left w:val="nil"/>
          <w:bottom w:val="single" w:sz="24" w:space="0" w:color="FF868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50A00" w:themeFill="accent2" w:themeFillShade="99"/>
      </w:tcPr>
    </w:tblStylePr>
    <w:tblStylePr w:type="firstCol">
      <w:rPr>
        <w:color w:val="FFFFFF" w:themeColor="background1"/>
      </w:rPr>
      <w:tblPr/>
      <w:tcPr>
        <w:tcBorders>
          <w:top w:val="nil"/>
          <w:left w:val="nil"/>
          <w:bottom w:val="nil"/>
          <w:right w:val="nil"/>
          <w:insideH w:val="single" w:sz="4" w:space="0" w:color="E50A00" w:themeColor="accent2" w:themeShade="99"/>
          <w:insideV w:val="nil"/>
        </w:tcBorders>
        <w:shd w:val="clear" w:color="auto" w:fill="E50A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E50A00" w:themeFill="accent2" w:themeFillShade="99"/>
      </w:tcPr>
    </w:tblStylePr>
    <w:tblStylePr w:type="band1Vert">
      <w:tblPr/>
      <w:tcPr>
        <w:shd w:val="clear" w:color="auto" w:fill="FFCECC" w:themeFill="accent2" w:themeFillTint="66"/>
      </w:tcPr>
    </w:tblStylePr>
    <w:tblStylePr w:type="band1Horz">
      <w:tblPr/>
      <w:tcPr>
        <w:shd w:val="clear" w:color="auto" w:fill="FFC2BF"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semiHidden/>
    <w:unhideWhenUsed/>
    <w:rsid w:val="00FC2FED"/>
    <w:pPr>
      <w:spacing w:after="0" w:line="240" w:lineRule="auto"/>
    </w:pPr>
    <w:rPr>
      <w:color w:val="000000" w:themeColor="text1"/>
    </w:rPr>
    <w:tblPr>
      <w:tblStyleRowBandSize w:val="1"/>
      <w:tblStyleColBandSize w:val="1"/>
      <w:tblBorders>
        <w:top w:val="single" w:sz="24" w:space="0" w:color="AFAFAF" w:themeColor="accent4"/>
        <w:left w:val="single" w:sz="4" w:space="0" w:color="A0DABB" w:themeColor="accent3"/>
        <w:bottom w:val="single" w:sz="4" w:space="0" w:color="A0DABB" w:themeColor="accent3"/>
        <w:right w:val="single" w:sz="4" w:space="0" w:color="A0DABB" w:themeColor="accent3"/>
        <w:insideH w:val="single" w:sz="4" w:space="0" w:color="FFFFFF" w:themeColor="background1"/>
        <w:insideV w:val="single" w:sz="4" w:space="0" w:color="FFFFFF" w:themeColor="background1"/>
      </w:tblBorders>
    </w:tblPr>
    <w:tcPr>
      <w:shd w:val="clear" w:color="auto" w:fill="F5FBF8" w:themeFill="accent3" w:themeFillTint="19"/>
    </w:tcPr>
    <w:tblStylePr w:type="firstRow">
      <w:rPr>
        <w:b/>
        <w:bCs/>
      </w:rPr>
      <w:tblPr/>
      <w:tcPr>
        <w:tcBorders>
          <w:top w:val="nil"/>
          <w:left w:val="nil"/>
          <w:bottom w:val="single" w:sz="24" w:space="0" w:color="AFAF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A36D" w:themeFill="accent3" w:themeFillShade="99"/>
      </w:tcPr>
    </w:tblStylePr>
    <w:tblStylePr w:type="firstCol">
      <w:rPr>
        <w:color w:val="FFFFFF" w:themeColor="background1"/>
      </w:rPr>
      <w:tblPr/>
      <w:tcPr>
        <w:tcBorders>
          <w:top w:val="nil"/>
          <w:left w:val="nil"/>
          <w:bottom w:val="nil"/>
          <w:right w:val="nil"/>
          <w:insideH w:val="single" w:sz="4" w:space="0" w:color="3FA36D" w:themeColor="accent3" w:themeShade="99"/>
          <w:insideV w:val="nil"/>
        </w:tcBorders>
        <w:shd w:val="clear" w:color="auto" w:fill="3FA3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FA36D" w:themeFill="accent3" w:themeFillShade="99"/>
      </w:tcPr>
    </w:tblStylePr>
    <w:tblStylePr w:type="band1Vert">
      <w:tblPr/>
      <w:tcPr>
        <w:shd w:val="clear" w:color="auto" w:fill="D8F0E3" w:themeFill="accent3" w:themeFillTint="66"/>
      </w:tcPr>
    </w:tblStylePr>
    <w:tblStylePr w:type="band1Horz">
      <w:tblPr/>
      <w:tcPr>
        <w:shd w:val="clear" w:color="auto" w:fill="CFECDC" w:themeFill="accent3" w:themeFillTint="7F"/>
      </w:tcPr>
    </w:tblStylePr>
  </w:style>
  <w:style w:type="table" w:styleId="Barevnstnovnzvraznn4">
    <w:name w:val="Colorful Shading Accent 4"/>
    <w:basedOn w:val="Normlntabulka"/>
    <w:uiPriority w:val="71"/>
    <w:semiHidden/>
    <w:unhideWhenUsed/>
    <w:rsid w:val="00FC2FED"/>
    <w:pPr>
      <w:spacing w:after="0" w:line="240" w:lineRule="auto"/>
    </w:pPr>
    <w:rPr>
      <w:color w:val="000000" w:themeColor="text1"/>
    </w:rPr>
    <w:tblPr>
      <w:tblStyleRowBandSize w:val="1"/>
      <w:tblStyleColBandSize w:val="1"/>
      <w:tblBorders>
        <w:top w:val="single" w:sz="24" w:space="0" w:color="A0DABB" w:themeColor="accent3"/>
        <w:left w:val="single" w:sz="4" w:space="0" w:color="AFAFAF" w:themeColor="accent4"/>
        <w:bottom w:val="single" w:sz="4" w:space="0" w:color="AFAFAF" w:themeColor="accent4"/>
        <w:right w:val="single" w:sz="4" w:space="0" w:color="AFAFAF"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A0DAB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6969" w:themeFill="accent4" w:themeFillShade="99"/>
      </w:tcPr>
    </w:tblStylePr>
    <w:tblStylePr w:type="firstCol">
      <w:rPr>
        <w:color w:val="FFFFFF" w:themeColor="background1"/>
      </w:rPr>
      <w:tblPr/>
      <w:tcPr>
        <w:tcBorders>
          <w:top w:val="nil"/>
          <w:left w:val="nil"/>
          <w:bottom w:val="nil"/>
          <w:right w:val="nil"/>
          <w:insideH w:val="single" w:sz="4" w:space="0" w:color="696969" w:themeColor="accent4" w:themeShade="99"/>
          <w:insideV w:val="nil"/>
        </w:tcBorders>
        <w:shd w:val="clear" w:color="auto" w:fill="69696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96969" w:themeFill="accent4" w:themeFillShade="99"/>
      </w:tcPr>
    </w:tblStylePr>
    <w:tblStylePr w:type="band1Vert">
      <w:tblPr/>
      <w:tcPr>
        <w:shd w:val="clear" w:color="auto" w:fill="DFDFDF" w:themeFill="accent4" w:themeFillTint="66"/>
      </w:tcPr>
    </w:tblStylePr>
    <w:tblStylePr w:type="band1Horz">
      <w:tblPr/>
      <w:tcPr>
        <w:shd w:val="clear" w:color="auto" w:fill="D7D7D7"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semiHidden/>
    <w:unhideWhenUsed/>
    <w:rsid w:val="00FC2FED"/>
    <w:pPr>
      <w:spacing w:after="0" w:line="240" w:lineRule="auto"/>
    </w:pPr>
    <w:rPr>
      <w:color w:val="000000" w:themeColor="text1"/>
    </w:rPr>
    <w:tblPr>
      <w:tblStyleRowBandSize w:val="1"/>
      <w:tblStyleColBandSize w:val="1"/>
      <w:tblBorders>
        <w:top w:val="single" w:sz="24" w:space="0" w:color="DFA0D3" w:themeColor="accent6"/>
        <w:left w:val="single" w:sz="4" w:space="0" w:color="69B4F6" w:themeColor="accent5"/>
        <w:bottom w:val="single" w:sz="4" w:space="0" w:color="69B4F6" w:themeColor="accent5"/>
        <w:right w:val="single" w:sz="4" w:space="0" w:color="69B4F6" w:themeColor="accent5"/>
        <w:insideH w:val="single" w:sz="4" w:space="0" w:color="FFFFFF" w:themeColor="background1"/>
        <w:insideV w:val="single" w:sz="4" w:space="0" w:color="FFFFFF" w:themeColor="background1"/>
      </w:tblBorders>
    </w:tblPr>
    <w:tcPr>
      <w:shd w:val="clear" w:color="auto" w:fill="F0F7FE" w:themeFill="accent5" w:themeFillTint="19"/>
    </w:tcPr>
    <w:tblStylePr w:type="firstRow">
      <w:rPr>
        <w:b/>
        <w:bCs/>
      </w:rPr>
      <w:tblPr/>
      <w:tcPr>
        <w:tcBorders>
          <w:top w:val="nil"/>
          <w:left w:val="nil"/>
          <w:bottom w:val="single" w:sz="24" w:space="0" w:color="DFA0D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6EC6" w:themeFill="accent5" w:themeFillShade="99"/>
      </w:tcPr>
    </w:tblStylePr>
    <w:tblStylePr w:type="firstCol">
      <w:rPr>
        <w:color w:val="FFFFFF" w:themeColor="background1"/>
      </w:rPr>
      <w:tblPr/>
      <w:tcPr>
        <w:tcBorders>
          <w:top w:val="nil"/>
          <w:left w:val="nil"/>
          <w:bottom w:val="nil"/>
          <w:right w:val="nil"/>
          <w:insideH w:val="single" w:sz="4" w:space="0" w:color="0C6EC6" w:themeColor="accent5" w:themeShade="99"/>
          <w:insideV w:val="nil"/>
        </w:tcBorders>
        <w:shd w:val="clear" w:color="auto" w:fill="0C6EC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C6EC6" w:themeFill="accent5" w:themeFillShade="99"/>
      </w:tcPr>
    </w:tblStylePr>
    <w:tblStylePr w:type="band1Vert">
      <w:tblPr/>
      <w:tcPr>
        <w:shd w:val="clear" w:color="auto" w:fill="C2E0FB" w:themeFill="accent5" w:themeFillTint="66"/>
      </w:tcPr>
    </w:tblStylePr>
    <w:tblStylePr w:type="band1Horz">
      <w:tblPr/>
      <w:tcPr>
        <w:shd w:val="clear" w:color="auto" w:fill="B4D9FA"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semiHidden/>
    <w:unhideWhenUsed/>
    <w:rsid w:val="00FC2FED"/>
    <w:pPr>
      <w:spacing w:after="0" w:line="240" w:lineRule="auto"/>
    </w:pPr>
    <w:rPr>
      <w:color w:val="000000" w:themeColor="text1"/>
    </w:rPr>
    <w:tblPr>
      <w:tblStyleRowBandSize w:val="1"/>
      <w:tblStyleColBandSize w:val="1"/>
      <w:tblBorders>
        <w:top w:val="single" w:sz="24" w:space="0" w:color="69B4F6" w:themeColor="accent5"/>
        <w:left w:val="single" w:sz="4" w:space="0" w:color="DFA0D3" w:themeColor="accent6"/>
        <w:bottom w:val="single" w:sz="4" w:space="0" w:color="DFA0D3" w:themeColor="accent6"/>
        <w:right w:val="single" w:sz="4" w:space="0" w:color="DFA0D3" w:themeColor="accent6"/>
        <w:insideH w:val="single" w:sz="4" w:space="0" w:color="FFFFFF" w:themeColor="background1"/>
        <w:insideV w:val="single" w:sz="4" w:space="0" w:color="FFFFFF" w:themeColor="background1"/>
      </w:tblBorders>
    </w:tblPr>
    <w:tcPr>
      <w:shd w:val="clear" w:color="auto" w:fill="FBF5FA" w:themeFill="accent6" w:themeFillTint="19"/>
    </w:tcPr>
    <w:tblStylePr w:type="firstRow">
      <w:rPr>
        <w:b/>
        <w:bCs/>
      </w:rPr>
      <w:tblPr/>
      <w:tcPr>
        <w:tcBorders>
          <w:top w:val="nil"/>
          <w:left w:val="nil"/>
          <w:bottom w:val="single" w:sz="24" w:space="0" w:color="69B4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3A95" w:themeFill="accent6" w:themeFillShade="99"/>
      </w:tcPr>
    </w:tblStylePr>
    <w:tblStylePr w:type="firstCol">
      <w:rPr>
        <w:color w:val="FFFFFF" w:themeColor="background1"/>
      </w:rPr>
      <w:tblPr/>
      <w:tcPr>
        <w:tcBorders>
          <w:top w:val="nil"/>
          <w:left w:val="nil"/>
          <w:bottom w:val="nil"/>
          <w:right w:val="nil"/>
          <w:insideH w:val="single" w:sz="4" w:space="0" w:color="AB3A95" w:themeColor="accent6" w:themeShade="99"/>
          <w:insideV w:val="nil"/>
        </w:tcBorders>
        <w:shd w:val="clear" w:color="auto" w:fill="AB3A9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B3A95" w:themeFill="accent6" w:themeFillShade="99"/>
      </w:tcPr>
    </w:tblStylePr>
    <w:tblStylePr w:type="band1Vert">
      <w:tblPr/>
      <w:tcPr>
        <w:shd w:val="clear" w:color="auto" w:fill="F2D8ED" w:themeFill="accent6" w:themeFillTint="66"/>
      </w:tcPr>
    </w:tblStylePr>
    <w:tblStylePr w:type="band1Horz">
      <w:tblPr/>
      <w:tcPr>
        <w:shd w:val="clear" w:color="auto" w:fill="EFCFE9"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semiHidden/>
    <w:unhideWhenUsed/>
    <w:rsid w:val="00FC2F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3C33" w:themeFill="accent2" w:themeFillShade="CC"/>
      </w:tcPr>
    </w:tblStylePr>
    <w:tblStylePr w:type="lastRow">
      <w:rPr>
        <w:b/>
        <w:bCs/>
        <w:color w:val="FF3C3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semiHidden/>
    <w:unhideWhenUsed/>
    <w:rsid w:val="00FC2FED"/>
    <w:pPr>
      <w:spacing w:after="0" w:line="240" w:lineRule="auto"/>
    </w:pPr>
    <w:rPr>
      <w:color w:val="000000" w:themeColor="text1"/>
    </w:rPr>
    <w:tblPr>
      <w:tblStyleRowBandSize w:val="1"/>
      <w:tblStyleColBandSize w:val="1"/>
    </w:tblPr>
    <w:tcPr>
      <w:shd w:val="clear" w:color="auto" w:fill="F0DAFE" w:themeFill="accent1" w:themeFillTint="19"/>
    </w:tcPr>
    <w:tblStylePr w:type="firstRow">
      <w:rPr>
        <w:b/>
        <w:bCs/>
        <w:color w:val="FFFFFF" w:themeColor="background1"/>
      </w:rPr>
      <w:tblPr/>
      <w:tcPr>
        <w:tcBorders>
          <w:bottom w:val="single" w:sz="12" w:space="0" w:color="FFFFFF" w:themeColor="background1"/>
        </w:tcBorders>
        <w:shd w:val="clear" w:color="auto" w:fill="FF3C33" w:themeFill="accent2" w:themeFillShade="CC"/>
      </w:tcPr>
    </w:tblStylePr>
    <w:tblStylePr w:type="lastRow">
      <w:rPr>
        <w:b/>
        <w:bCs/>
        <w:color w:val="FF3C3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A3FC" w:themeFill="accent1" w:themeFillTint="3F"/>
      </w:tcPr>
    </w:tblStylePr>
    <w:tblStylePr w:type="band1Horz">
      <w:tblPr/>
      <w:tcPr>
        <w:shd w:val="clear" w:color="auto" w:fill="E1B4FD" w:themeFill="accent1" w:themeFillTint="33"/>
      </w:tcPr>
    </w:tblStylePr>
  </w:style>
  <w:style w:type="table" w:styleId="Barevnseznamzvraznn2">
    <w:name w:val="Colorful List Accent 2"/>
    <w:basedOn w:val="Normlntabulka"/>
    <w:uiPriority w:val="72"/>
    <w:semiHidden/>
    <w:unhideWhenUsed/>
    <w:rsid w:val="00FC2FED"/>
    <w:pPr>
      <w:spacing w:after="0" w:line="240" w:lineRule="auto"/>
    </w:pPr>
    <w:rPr>
      <w:color w:val="000000" w:themeColor="text1"/>
    </w:rPr>
    <w:tblPr>
      <w:tblStyleRowBandSize w:val="1"/>
      <w:tblStyleColBandSize w:val="1"/>
    </w:tblPr>
    <w:tcPr>
      <w:shd w:val="clear" w:color="auto" w:fill="FFF2F2" w:themeFill="accent2" w:themeFillTint="19"/>
    </w:tcPr>
    <w:tblStylePr w:type="firstRow">
      <w:rPr>
        <w:b/>
        <w:bCs/>
        <w:color w:val="FFFFFF" w:themeColor="background1"/>
      </w:rPr>
      <w:tblPr/>
      <w:tcPr>
        <w:tcBorders>
          <w:bottom w:val="single" w:sz="12" w:space="0" w:color="FFFFFF" w:themeColor="background1"/>
        </w:tcBorders>
        <w:shd w:val="clear" w:color="auto" w:fill="FF3C33" w:themeFill="accent2" w:themeFillShade="CC"/>
      </w:tcPr>
    </w:tblStylePr>
    <w:tblStylePr w:type="lastRow">
      <w:rPr>
        <w:b/>
        <w:bCs/>
        <w:color w:val="FF3C3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0DF" w:themeFill="accent2" w:themeFillTint="3F"/>
      </w:tcPr>
    </w:tblStylePr>
    <w:tblStylePr w:type="band1Horz">
      <w:tblPr/>
      <w:tcPr>
        <w:shd w:val="clear" w:color="auto" w:fill="FFE6E5" w:themeFill="accent2" w:themeFillTint="33"/>
      </w:tcPr>
    </w:tblStylePr>
  </w:style>
  <w:style w:type="table" w:styleId="Barevnseznamzvraznn3">
    <w:name w:val="Colorful List Accent 3"/>
    <w:basedOn w:val="Normlntabulka"/>
    <w:uiPriority w:val="72"/>
    <w:semiHidden/>
    <w:unhideWhenUsed/>
    <w:rsid w:val="00FC2FED"/>
    <w:pPr>
      <w:spacing w:after="0" w:line="240" w:lineRule="auto"/>
    </w:pPr>
    <w:rPr>
      <w:color w:val="000000" w:themeColor="text1"/>
    </w:rPr>
    <w:tblPr>
      <w:tblStyleRowBandSize w:val="1"/>
      <w:tblStyleColBandSize w:val="1"/>
    </w:tblPr>
    <w:tcPr>
      <w:shd w:val="clear" w:color="auto" w:fill="F5FBF8" w:themeFill="accent3" w:themeFillTint="19"/>
    </w:tcPr>
    <w:tblStylePr w:type="firstRow">
      <w:rPr>
        <w:b/>
        <w:bCs/>
        <w:color w:val="FFFFFF" w:themeColor="background1"/>
      </w:rPr>
      <w:tblPr/>
      <w:tcPr>
        <w:tcBorders>
          <w:bottom w:val="single" w:sz="12" w:space="0" w:color="FFFFFF" w:themeColor="background1"/>
        </w:tcBorders>
        <w:shd w:val="clear" w:color="auto" w:fill="8C8C8C" w:themeFill="accent4" w:themeFillShade="CC"/>
      </w:tcPr>
    </w:tblStylePr>
    <w:tblStylePr w:type="lastRow">
      <w:rPr>
        <w:b/>
        <w:bCs/>
        <w:color w:val="8C8C8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6EE" w:themeFill="accent3" w:themeFillTint="3F"/>
      </w:tcPr>
    </w:tblStylePr>
    <w:tblStylePr w:type="band1Horz">
      <w:tblPr/>
      <w:tcPr>
        <w:shd w:val="clear" w:color="auto" w:fill="EBF7F1" w:themeFill="accent3" w:themeFillTint="33"/>
      </w:tcPr>
    </w:tblStylePr>
  </w:style>
  <w:style w:type="table" w:styleId="Barevnseznamzvraznn4">
    <w:name w:val="Colorful List Accent 4"/>
    <w:basedOn w:val="Normlntabulka"/>
    <w:uiPriority w:val="72"/>
    <w:semiHidden/>
    <w:unhideWhenUsed/>
    <w:rsid w:val="00FC2FED"/>
    <w:pPr>
      <w:spacing w:after="0" w:line="240" w:lineRule="auto"/>
    </w:pPr>
    <w:rPr>
      <w:color w:val="000000" w:themeColor="text1"/>
    </w:rPr>
    <w:tblPr>
      <w:tblStyleRowBandSize w:val="1"/>
      <w:tblStyleColBandSize w:val="1"/>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69C493" w:themeFill="accent3" w:themeFillShade="CC"/>
      </w:tcPr>
    </w:tblStylePr>
    <w:tblStylePr w:type="lastRow">
      <w:rPr>
        <w:b/>
        <w:bCs/>
        <w:color w:val="69C49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4" w:themeFillTint="3F"/>
      </w:tcPr>
    </w:tblStylePr>
    <w:tblStylePr w:type="band1Horz">
      <w:tblPr/>
      <w:tcPr>
        <w:shd w:val="clear" w:color="auto" w:fill="EFEFEF" w:themeFill="accent4" w:themeFillTint="33"/>
      </w:tcPr>
    </w:tblStylePr>
  </w:style>
  <w:style w:type="table" w:styleId="Barevnseznamzvraznn5">
    <w:name w:val="Colorful List Accent 5"/>
    <w:basedOn w:val="Normlntabulka"/>
    <w:uiPriority w:val="72"/>
    <w:semiHidden/>
    <w:unhideWhenUsed/>
    <w:rsid w:val="00FC2FED"/>
    <w:pPr>
      <w:spacing w:after="0" w:line="240" w:lineRule="auto"/>
    </w:pPr>
    <w:rPr>
      <w:color w:val="000000" w:themeColor="text1"/>
    </w:rPr>
    <w:tblPr>
      <w:tblStyleRowBandSize w:val="1"/>
      <w:tblStyleColBandSize w:val="1"/>
    </w:tblPr>
    <w:tcPr>
      <w:shd w:val="clear" w:color="auto" w:fill="F0F7FE" w:themeFill="accent5" w:themeFillTint="19"/>
    </w:tcPr>
    <w:tblStylePr w:type="firstRow">
      <w:rPr>
        <w:b/>
        <w:bCs/>
        <w:color w:val="FFFFFF" w:themeColor="background1"/>
      </w:rPr>
      <w:tblPr/>
      <w:tcPr>
        <w:tcBorders>
          <w:bottom w:val="single" w:sz="12" w:space="0" w:color="FFFFFF" w:themeColor="background1"/>
        </w:tcBorders>
        <w:shd w:val="clear" w:color="auto" w:fill="CB66B8" w:themeFill="accent6" w:themeFillShade="CC"/>
      </w:tcPr>
    </w:tblStylePr>
    <w:tblStylePr w:type="lastRow">
      <w:rPr>
        <w:b/>
        <w:bCs/>
        <w:color w:val="CB66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CFC" w:themeFill="accent5" w:themeFillTint="3F"/>
      </w:tcPr>
    </w:tblStylePr>
    <w:tblStylePr w:type="band1Horz">
      <w:tblPr/>
      <w:tcPr>
        <w:shd w:val="clear" w:color="auto" w:fill="E0EFFD" w:themeFill="accent5" w:themeFillTint="33"/>
      </w:tcPr>
    </w:tblStylePr>
  </w:style>
  <w:style w:type="table" w:styleId="Barevnseznamzvraznn6">
    <w:name w:val="Colorful List Accent 6"/>
    <w:basedOn w:val="Normlntabulka"/>
    <w:uiPriority w:val="72"/>
    <w:semiHidden/>
    <w:unhideWhenUsed/>
    <w:rsid w:val="00FC2FED"/>
    <w:pPr>
      <w:spacing w:after="0" w:line="240" w:lineRule="auto"/>
    </w:pPr>
    <w:rPr>
      <w:color w:val="000000" w:themeColor="text1"/>
    </w:rPr>
    <w:tblPr>
      <w:tblStyleRowBandSize w:val="1"/>
      <w:tblStyleColBandSize w:val="1"/>
    </w:tblPr>
    <w:tcPr>
      <w:shd w:val="clear" w:color="auto" w:fill="FBF5FA" w:themeFill="accent6" w:themeFillTint="19"/>
    </w:tcPr>
    <w:tblStylePr w:type="firstRow">
      <w:rPr>
        <w:b/>
        <w:bCs/>
        <w:color w:val="FFFFFF" w:themeColor="background1"/>
      </w:rPr>
      <w:tblPr/>
      <w:tcPr>
        <w:tcBorders>
          <w:bottom w:val="single" w:sz="12" w:space="0" w:color="FFFFFF" w:themeColor="background1"/>
        </w:tcBorders>
        <w:shd w:val="clear" w:color="auto" w:fill="2692F2" w:themeFill="accent5" w:themeFillShade="CC"/>
      </w:tcPr>
    </w:tblStylePr>
    <w:tblStylePr w:type="lastRow">
      <w:rPr>
        <w:b/>
        <w:bCs/>
        <w:color w:val="2692F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7F4" w:themeFill="accent6" w:themeFillTint="3F"/>
      </w:tcPr>
    </w:tblStylePr>
    <w:tblStylePr w:type="band1Horz">
      <w:tblPr/>
      <w:tcPr>
        <w:shd w:val="clear" w:color="auto" w:fill="F8EBF6" w:themeFill="accent6" w:themeFillTint="33"/>
      </w:tcPr>
    </w:tblStylePr>
  </w:style>
  <w:style w:type="paragraph" w:styleId="Bibliografie">
    <w:name w:val="Bibliography"/>
    <w:basedOn w:val="Normln"/>
    <w:next w:val="Normln"/>
    <w:uiPriority w:val="37"/>
    <w:semiHidden/>
    <w:unhideWhenUsed/>
    <w:rsid w:val="00FC2FED"/>
  </w:style>
  <w:style w:type="paragraph" w:styleId="Citt">
    <w:name w:val="Quote"/>
    <w:basedOn w:val="Normln"/>
    <w:next w:val="Normln"/>
    <w:link w:val="CittChar"/>
    <w:uiPriority w:val="26"/>
    <w:semiHidden/>
    <w:unhideWhenUsed/>
    <w:qFormat/>
    <w:rsid w:val="00FC2FED"/>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6"/>
    <w:semiHidden/>
    <w:rsid w:val="00FC2FED"/>
    <w:rPr>
      <w:i/>
      <w:iCs/>
      <w:color w:val="404040" w:themeColor="text1" w:themeTint="BF"/>
      <w:sz w:val="20"/>
    </w:rPr>
  </w:style>
  <w:style w:type="character" w:styleId="CittHTML">
    <w:name w:val="HTML Cite"/>
    <w:basedOn w:val="Standardnpsmoodstavce"/>
    <w:uiPriority w:val="99"/>
    <w:semiHidden/>
    <w:unhideWhenUsed/>
    <w:rsid w:val="00FC2FED"/>
    <w:rPr>
      <w:i/>
      <w:iCs/>
      <w:lang w:val="cs-CZ"/>
    </w:rPr>
  </w:style>
  <w:style w:type="character" w:styleId="slodku">
    <w:name w:val="line number"/>
    <w:basedOn w:val="Standardnpsmoodstavce"/>
    <w:uiPriority w:val="99"/>
    <w:semiHidden/>
    <w:unhideWhenUsed/>
    <w:rsid w:val="00FC2FED"/>
    <w:rPr>
      <w:lang w:val="cs-CZ"/>
    </w:rPr>
  </w:style>
  <w:style w:type="character" w:styleId="slostrnky">
    <w:name w:val="page number"/>
    <w:basedOn w:val="Standardnpsmoodstavce"/>
    <w:uiPriority w:val="99"/>
    <w:rsid w:val="00FC2FED"/>
    <w:rPr>
      <w:b/>
      <w:color w:val="50037F" w:themeColor="accent1"/>
      <w:lang w:val="cs-CZ"/>
    </w:rPr>
  </w:style>
  <w:style w:type="character" w:styleId="DefiniceHTML">
    <w:name w:val="HTML Definition"/>
    <w:basedOn w:val="Standardnpsmoodstavce"/>
    <w:uiPriority w:val="99"/>
    <w:semiHidden/>
    <w:unhideWhenUsed/>
    <w:rsid w:val="00FC2FED"/>
    <w:rPr>
      <w:i/>
      <w:iCs/>
      <w:lang w:val="cs-CZ"/>
    </w:rPr>
  </w:style>
  <w:style w:type="table" w:styleId="Elegantntabulka">
    <w:name w:val="Table Elegant"/>
    <w:basedOn w:val="Normlntabulka"/>
    <w:uiPriority w:val="99"/>
    <w:semiHidden/>
    <w:unhideWhenUsed/>
    <w:rsid w:val="00FC2FED"/>
    <w:pPr>
      <w:spacing w:after="24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link w:val="FormtovanvHTMLChar"/>
    <w:uiPriority w:val="99"/>
    <w:semiHidden/>
    <w:unhideWhenUsed/>
    <w:rsid w:val="00FC2FED"/>
    <w:pPr>
      <w:spacing w:after="0" w:line="240" w:lineRule="auto"/>
    </w:pPr>
    <w:rPr>
      <w:rFonts w:ascii="Consolas" w:hAnsi="Consolas"/>
      <w:szCs w:val="20"/>
    </w:rPr>
  </w:style>
  <w:style w:type="character" w:customStyle="1" w:styleId="FormtovanvHTMLChar">
    <w:name w:val="Formátovaný v HTML Char"/>
    <w:basedOn w:val="Standardnpsmoodstavce"/>
    <w:link w:val="FormtovanvHTML"/>
    <w:uiPriority w:val="99"/>
    <w:semiHidden/>
    <w:rsid w:val="00FC2FED"/>
    <w:rPr>
      <w:rFonts w:ascii="Consolas" w:hAnsi="Consolas"/>
      <w:sz w:val="20"/>
      <w:szCs w:val="20"/>
    </w:rPr>
  </w:style>
  <w:style w:type="character" w:styleId="Hashtag">
    <w:name w:val="Hashtag"/>
    <w:basedOn w:val="Standardnpsmoodstavce"/>
    <w:uiPriority w:val="99"/>
    <w:semiHidden/>
    <w:unhideWhenUsed/>
    <w:rsid w:val="00FC2FED"/>
    <w:rPr>
      <w:color w:val="2B579A"/>
      <w:shd w:val="clear" w:color="auto" w:fill="E1DFDD"/>
      <w:lang w:val="cs-CZ"/>
    </w:rPr>
  </w:style>
  <w:style w:type="paragraph" w:styleId="Hlavikaobsahu">
    <w:name w:val="toa heading"/>
    <w:basedOn w:val="Normln"/>
    <w:next w:val="Normln"/>
    <w:uiPriority w:val="99"/>
    <w:semiHidden/>
    <w:unhideWhenUsed/>
    <w:rsid w:val="00FC2FED"/>
    <w:pPr>
      <w:spacing w:before="120"/>
    </w:pPr>
    <w:rPr>
      <w:rFonts w:asciiTheme="majorHAnsi" w:eastAsiaTheme="majorEastAsia" w:hAnsiTheme="majorHAnsi" w:cstheme="majorBidi"/>
      <w:b/>
      <w:bCs/>
      <w:sz w:val="24"/>
      <w:szCs w:val="24"/>
    </w:rPr>
  </w:style>
  <w:style w:type="paragraph" w:styleId="Rejstk1">
    <w:name w:val="index 1"/>
    <w:basedOn w:val="Normln"/>
    <w:next w:val="Normln"/>
    <w:autoRedefine/>
    <w:uiPriority w:val="99"/>
    <w:semiHidden/>
    <w:unhideWhenUsed/>
    <w:rsid w:val="00FC2FED"/>
    <w:pPr>
      <w:spacing w:after="0" w:line="240" w:lineRule="auto"/>
      <w:ind w:left="200" w:hanging="200"/>
    </w:pPr>
  </w:style>
  <w:style w:type="paragraph" w:styleId="Hlavikarejstku">
    <w:name w:val="index heading"/>
    <w:basedOn w:val="Normln"/>
    <w:next w:val="Rejstk1"/>
    <w:uiPriority w:val="99"/>
    <w:semiHidden/>
    <w:unhideWhenUsed/>
    <w:rsid w:val="00FC2FED"/>
    <w:rPr>
      <w:rFonts w:asciiTheme="majorHAnsi" w:eastAsiaTheme="majorEastAsia" w:hAnsiTheme="majorHAnsi" w:cstheme="majorBidi"/>
      <w:b/>
      <w:bCs/>
    </w:rPr>
  </w:style>
  <w:style w:type="character" w:styleId="Hypertextovodkaz">
    <w:name w:val="Hyperlink"/>
    <w:basedOn w:val="Standardnpsmoodstavce"/>
    <w:uiPriority w:val="99"/>
    <w:unhideWhenUsed/>
    <w:rsid w:val="00FC2FED"/>
    <w:rPr>
      <w:color w:val="50037F" w:themeColor="hyperlink"/>
      <w:u w:val="single"/>
      <w:lang w:val="cs-CZ"/>
    </w:rPr>
  </w:style>
  <w:style w:type="character" w:styleId="Inteligentnhypertextovodkaz">
    <w:name w:val="Smart Hyperlink"/>
    <w:basedOn w:val="Standardnpsmoodstavce"/>
    <w:uiPriority w:val="99"/>
    <w:semiHidden/>
    <w:unhideWhenUsed/>
    <w:rsid w:val="00FC2FED"/>
    <w:rPr>
      <w:u w:val="dotted"/>
      <w:lang w:val="cs-CZ"/>
    </w:rPr>
  </w:style>
  <w:style w:type="character" w:styleId="Inteligentnodkaz">
    <w:name w:val="Smart Link"/>
    <w:basedOn w:val="Standardnpsmoodstavce"/>
    <w:uiPriority w:val="99"/>
    <w:semiHidden/>
    <w:unhideWhenUsed/>
    <w:rsid w:val="00FC2FED"/>
    <w:rPr>
      <w:color w:val="0000FF"/>
      <w:u w:val="single"/>
      <w:shd w:val="clear" w:color="auto" w:fill="F3F2F1"/>
      <w:lang w:val="cs-CZ"/>
    </w:rPr>
  </w:style>
  <w:style w:type="table" w:styleId="Jednoduchtabulka1">
    <w:name w:val="Table Simple 1"/>
    <w:basedOn w:val="Normlntabulka"/>
    <w:uiPriority w:val="99"/>
    <w:semiHidden/>
    <w:unhideWhenUsed/>
    <w:rsid w:val="00FC2FED"/>
    <w:pPr>
      <w:spacing w:after="24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uiPriority w:val="99"/>
    <w:semiHidden/>
    <w:unhideWhenUsed/>
    <w:rsid w:val="00FC2FED"/>
    <w:pPr>
      <w:spacing w:after="24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uiPriority w:val="99"/>
    <w:semiHidden/>
    <w:unhideWhenUsed/>
    <w:rsid w:val="00FC2FED"/>
    <w:pPr>
      <w:spacing w:after="24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uiPriority w:val="99"/>
    <w:semiHidden/>
    <w:unhideWhenUsed/>
    <w:rsid w:val="00FC2FED"/>
    <w:pPr>
      <w:spacing w:after="24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uiPriority w:val="99"/>
    <w:semiHidden/>
    <w:unhideWhenUsed/>
    <w:rsid w:val="00FC2FED"/>
    <w:pPr>
      <w:spacing w:after="24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uiPriority w:val="99"/>
    <w:semiHidden/>
    <w:unhideWhenUsed/>
    <w:rsid w:val="00FC2FED"/>
    <w:pPr>
      <w:spacing w:after="24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uiPriority w:val="99"/>
    <w:semiHidden/>
    <w:unhideWhenUsed/>
    <w:rsid w:val="00FC2FED"/>
    <w:pPr>
      <w:spacing w:after="24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basedOn w:val="Standardnpsmoodstavce"/>
    <w:uiPriority w:val="99"/>
    <w:semiHidden/>
    <w:unhideWhenUsed/>
    <w:rsid w:val="00FC2FED"/>
    <w:rPr>
      <w:rFonts w:ascii="Consolas" w:hAnsi="Consolas"/>
      <w:sz w:val="20"/>
      <w:szCs w:val="20"/>
      <w:lang w:val="cs-CZ"/>
    </w:rPr>
  </w:style>
  <w:style w:type="character" w:styleId="KdHTML">
    <w:name w:val="HTML Code"/>
    <w:basedOn w:val="Standardnpsmoodstavce"/>
    <w:uiPriority w:val="99"/>
    <w:semiHidden/>
    <w:unhideWhenUsed/>
    <w:rsid w:val="00FC2FED"/>
    <w:rPr>
      <w:rFonts w:ascii="Consolas" w:hAnsi="Consolas"/>
      <w:sz w:val="20"/>
      <w:szCs w:val="20"/>
      <w:lang w:val="cs-CZ"/>
    </w:rPr>
  </w:style>
  <w:style w:type="table" w:styleId="Moderntabulka">
    <w:name w:val="Table Contemporary"/>
    <w:basedOn w:val="Normlntabulka"/>
    <w:uiPriority w:val="99"/>
    <w:semiHidden/>
    <w:unhideWhenUsed/>
    <w:rsid w:val="00FC2FED"/>
    <w:pPr>
      <w:spacing w:after="24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uiPriority w:val="99"/>
    <w:semiHidden/>
    <w:unhideWhenUsed/>
    <w:rsid w:val="00FC2FED"/>
    <w:pPr>
      <w:spacing w:after="24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uiPriority w:val="99"/>
    <w:semiHidden/>
    <w:unhideWhenUsed/>
    <w:rsid w:val="00FC2FED"/>
    <w:pPr>
      <w:spacing w:after="24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uiPriority w:val="99"/>
    <w:semiHidden/>
    <w:unhideWhenUsed/>
    <w:rsid w:val="00FC2FED"/>
    <w:pPr>
      <w:spacing w:after="24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uiPriority w:val="99"/>
    <w:semiHidden/>
    <w:unhideWhenUsed/>
    <w:rsid w:val="00FC2FED"/>
    <w:pPr>
      <w:spacing w:after="24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uiPriority w:val="99"/>
    <w:semiHidden/>
    <w:unhideWhenUsed/>
    <w:rsid w:val="00FC2FED"/>
    <w:pPr>
      <w:spacing w:after="24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uiPriority w:val="99"/>
    <w:semiHidden/>
    <w:unhideWhenUsed/>
    <w:rsid w:val="00FC2FED"/>
    <w:pPr>
      <w:spacing w:after="24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uiPriority w:val="99"/>
    <w:semiHidden/>
    <w:unhideWhenUsed/>
    <w:rsid w:val="00FC2FED"/>
    <w:pPr>
      <w:spacing w:after="24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uiPriority w:val="99"/>
    <w:semiHidden/>
    <w:unhideWhenUsed/>
    <w:rsid w:val="00FC2FED"/>
    <w:pPr>
      <w:spacing w:after="24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uiPriority w:val="99"/>
    <w:semiHidden/>
    <w:unhideWhenUsed/>
    <w:rsid w:val="00FC2FED"/>
    <w:pPr>
      <w:spacing w:after="24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obsahu">
    <w:name w:val="TOC Heading"/>
    <w:basedOn w:val="Nadpis1"/>
    <w:next w:val="Normln"/>
    <w:uiPriority w:val="37"/>
    <w:rsid w:val="00FC2FED"/>
    <w:pPr>
      <w:numPr>
        <w:numId w:val="0"/>
      </w:numPr>
      <w:spacing w:before="0"/>
      <w:outlineLvl w:val="9"/>
    </w:pPr>
  </w:style>
  <w:style w:type="paragraph" w:styleId="Nadpispoznmky">
    <w:name w:val="Note Heading"/>
    <w:basedOn w:val="Normln"/>
    <w:next w:val="Normln"/>
    <w:link w:val="NadpispoznmkyChar"/>
    <w:uiPriority w:val="99"/>
    <w:semiHidden/>
    <w:unhideWhenUsed/>
    <w:rsid w:val="00FC2FED"/>
    <w:pPr>
      <w:spacing w:after="0" w:line="240" w:lineRule="auto"/>
    </w:pPr>
  </w:style>
  <w:style w:type="character" w:customStyle="1" w:styleId="NadpispoznmkyChar">
    <w:name w:val="Nadpis poznámky Char"/>
    <w:basedOn w:val="Standardnpsmoodstavce"/>
    <w:link w:val="Nadpispoznmky"/>
    <w:uiPriority w:val="99"/>
    <w:semiHidden/>
    <w:rsid w:val="00FC2FED"/>
    <w:rPr>
      <w:sz w:val="20"/>
    </w:rPr>
  </w:style>
  <w:style w:type="character" w:styleId="Nzevknihy">
    <w:name w:val="Book Title"/>
    <w:basedOn w:val="Standardnpsmoodstavce"/>
    <w:uiPriority w:val="34"/>
    <w:semiHidden/>
    <w:unhideWhenUsed/>
    <w:qFormat/>
    <w:rsid w:val="00FC2FED"/>
    <w:rPr>
      <w:b/>
      <w:bCs/>
      <w:i/>
      <w:iCs/>
      <w:spacing w:val="5"/>
      <w:lang w:val="cs-CZ"/>
    </w:rPr>
  </w:style>
  <w:style w:type="character" w:styleId="Nevyeenzmnka">
    <w:name w:val="Unresolved Mention"/>
    <w:basedOn w:val="Standardnpsmoodstavce"/>
    <w:uiPriority w:val="99"/>
    <w:semiHidden/>
    <w:unhideWhenUsed/>
    <w:rsid w:val="00FC2FED"/>
    <w:rPr>
      <w:color w:val="605E5C"/>
      <w:shd w:val="clear" w:color="auto" w:fill="E1DFDD"/>
      <w:lang w:val="cs-CZ"/>
    </w:rPr>
  </w:style>
  <w:style w:type="paragraph" w:styleId="Normlnweb">
    <w:name w:val="Normal (Web)"/>
    <w:basedOn w:val="Normln"/>
    <w:uiPriority w:val="99"/>
    <w:semiHidden/>
    <w:unhideWhenUsed/>
    <w:rsid w:val="00FC2FED"/>
    <w:rPr>
      <w:rFonts w:ascii="Times New Roman" w:hAnsi="Times New Roman" w:cs="Times New Roman"/>
      <w:sz w:val="24"/>
      <w:szCs w:val="24"/>
    </w:rPr>
  </w:style>
  <w:style w:type="paragraph" w:styleId="Normlnodsazen">
    <w:name w:val="Normal Indent"/>
    <w:basedOn w:val="Normln"/>
    <w:uiPriority w:val="99"/>
    <w:semiHidden/>
    <w:unhideWhenUsed/>
    <w:rsid w:val="00FC2FED"/>
    <w:pPr>
      <w:ind w:left="708"/>
    </w:pPr>
  </w:style>
  <w:style w:type="character" w:styleId="Odkazintenzivn">
    <w:name w:val="Intense Reference"/>
    <w:basedOn w:val="Standardnpsmoodstavce"/>
    <w:uiPriority w:val="33"/>
    <w:semiHidden/>
    <w:unhideWhenUsed/>
    <w:qFormat/>
    <w:rsid w:val="00FC2FED"/>
    <w:rPr>
      <w:b/>
      <w:bCs/>
      <w:smallCaps/>
      <w:color w:val="50037F" w:themeColor="accent1"/>
      <w:spacing w:val="5"/>
      <w:lang w:val="cs-CZ"/>
    </w:rPr>
  </w:style>
  <w:style w:type="character" w:styleId="Odkazjemn">
    <w:name w:val="Subtle Reference"/>
    <w:basedOn w:val="Standardnpsmoodstavce"/>
    <w:uiPriority w:val="32"/>
    <w:semiHidden/>
    <w:unhideWhenUsed/>
    <w:qFormat/>
    <w:rsid w:val="00FC2FED"/>
    <w:rPr>
      <w:smallCaps/>
      <w:color w:val="5A5A5A" w:themeColor="text1" w:themeTint="A5"/>
      <w:lang w:val="cs-CZ"/>
    </w:rPr>
  </w:style>
  <w:style w:type="character" w:styleId="Odkaznakoment">
    <w:name w:val="annotation reference"/>
    <w:basedOn w:val="Standardnpsmoodstavce"/>
    <w:uiPriority w:val="99"/>
    <w:semiHidden/>
    <w:unhideWhenUsed/>
    <w:rsid w:val="00FC2FED"/>
    <w:rPr>
      <w:sz w:val="16"/>
      <w:szCs w:val="16"/>
      <w:lang w:val="cs-CZ"/>
    </w:rPr>
  </w:style>
  <w:style w:type="character" w:styleId="Odkaznavysvtlivky">
    <w:name w:val="endnote reference"/>
    <w:basedOn w:val="Standardnpsmoodstavce"/>
    <w:uiPriority w:val="99"/>
    <w:semiHidden/>
    <w:unhideWhenUsed/>
    <w:rsid w:val="00FC2FED"/>
    <w:rPr>
      <w:vertAlign w:val="superscript"/>
      <w:lang w:val="cs-CZ"/>
    </w:rPr>
  </w:style>
  <w:style w:type="paragraph" w:styleId="Odstavecseseznamem">
    <w:name w:val="List Paragraph"/>
    <w:basedOn w:val="Normln"/>
    <w:uiPriority w:val="35"/>
    <w:unhideWhenUsed/>
    <w:qFormat/>
    <w:rsid w:val="00FC2FED"/>
    <w:pPr>
      <w:ind w:left="720"/>
      <w:contextualSpacing/>
    </w:pPr>
  </w:style>
  <w:style w:type="paragraph" w:styleId="Osloven">
    <w:name w:val="Salutation"/>
    <w:basedOn w:val="Normln"/>
    <w:next w:val="Normln"/>
    <w:link w:val="OslovenChar"/>
    <w:uiPriority w:val="23"/>
    <w:semiHidden/>
    <w:unhideWhenUsed/>
    <w:rsid w:val="00FC2FED"/>
  </w:style>
  <w:style w:type="character" w:customStyle="1" w:styleId="OslovenChar">
    <w:name w:val="Oslovení Char"/>
    <w:basedOn w:val="Standardnpsmoodstavce"/>
    <w:link w:val="Osloven"/>
    <w:uiPriority w:val="23"/>
    <w:semiHidden/>
    <w:rsid w:val="00FC2FED"/>
    <w:rPr>
      <w:sz w:val="20"/>
    </w:rPr>
  </w:style>
  <w:style w:type="paragraph" w:styleId="Podpise-mailu">
    <w:name w:val="E-mail Signature"/>
    <w:basedOn w:val="Normln"/>
    <w:link w:val="Podpise-mailuChar"/>
    <w:uiPriority w:val="99"/>
    <w:semiHidden/>
    <w:unhideWhenUsed/>
    <w:rsid w:val="00FC2FED"/>
    <w:pPr>
      <w:spacing w:after="0" w:line="240" w:lineRule="auto"/>
    </w:pPr>
  </w:style>
  <w:style w:type="character" w:customStyle="1" w:styleId="Podpise-mailuChar">
    <w:name w:val="Podpis e-mailu Char"/>
    <w:basedOn w:val="Standardnpsmoodstavce"/>
    <w:link w:val="Podpise-mailu"/>
    <w:uiPriority w:val="99"/>
    <w:semiHidden/>
    <w:rsid w:val="00FC2FED"/>
    <w:rPr>
      <w:sz w:val="20"/>
    </w:rPr>
  </w:style>
  <w:style w:type="table" w:styleId="Profesionlntabulka">
    <w:name w:val="Table Professional"/>
    <w:basedOn w:val="Normlntabulka"/>
    <w:uiPriority w:val="99"/>
    <w:semiHidden/>
    <w:unhideWhenUsed/>
    <w:rsid w:val="00FC2FED"/>
    <w:pPr>
      <w:spacing w:after="24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basedOn w:val="Standardnpsmoodstavce"/>
    <w:uiPriority w:val="99"/>
    <w:semiHidden/>
    <w:unhideWhenUsed/>
    <w:rsid w:val="00FC2FED"/>
    <w:rPr>
      <w:i/>
      <w:iCs/>
      <w:lang w:val="cs-CZ"/>
    </w:rPr>
  </w:style>
  <w:style w:type="table" w:styleId="Prosttabulka1">
    <w:name w:val="Plain Table 1"/>
    <w:basedOn w:val="Normlntabulka"/>
    <w:uiPriority w:val="41"/>
    <w:rsid w:val="00FC2F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rsid w:val="00FC2F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rsid w:val="00FC2F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rsid w:val="00FC2F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5">
    <w:name w:val="Plain Table 5"/>
    <w:basedOn w:val="Normlntabulka"/>
    <w:uiPriority w:val="45"/>
    <w:rsid w:val="00FC2F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rosttext">
    <w:name w:val="Plain Text"/>
    <w:basedOn w:val="Normln"/>
    <w:link w:val="ProsttextChar"/>
    <w:uiPriority w:val="99"/>
    <w:semiHidden/>
    <w:unhideWhenUsed/>
    <w:rsid w:val="00FC2FED"/>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semiHidden/>
    <w:rsid w:val="00FC2FED"/>
    <w:rPr>
      <w:rFonts w:ascii="Consolas" w:hAnsi="Consolas"/>
      <w:sz w:val="21"/>
      <w:szCs w:val="21"/>
    </w:rPr>
  </w:style>
  <w:style w:type="paragraph" w:styleId="Textkomente">
    <w:name w:val="annotation text"/>
    <w:basedOn w:val="Normln"/>
    <w:link w:val="TextkomenteChar"/>
    <w:uiPriority w:val="99"/>
    <w:semiHidden/>
    <w:unhideWhenUsed/>
    <w:rsid w:val="00FC2FED"/>
    <w:pPr>
      <w:spacing w:line="240" w:lineRule="auto"/>
    </w:pPr>
    <w:rPr>
      <w:szCs w:val="20"/>
    </w:rPr>
  </w:style>
  <w:style w:type="character" w:customStyle="1" w:styleId="TextkomenteChar">
    <w:name w:val="Text komentáře Char"/>
    <w:basedOn w:val="Standardnpsmoodstavce"/>
    <w:link w:val="Textkomente"/>
    <w:uiPriority w:val="99"/>
    <w:semiHidden/>
    <w:rsid w:val="00FC2FED"/>
    <w:rPr>
      <w:sz w:val="20"/>
      <w:szCs w:val="20"/>
    </w:rPr>
  </w:style>
  <w:style w:type="paragraph" w:styleId="Pedmtkomente">
    <w:name w:val="annotation subject"/>
    <w:basedOn w:val="Textkomente"/>
    <w:next w:val="Textkomente"/>
    <w:link w:val="PedmtkomenteChar"/>
    <w:uiPriority w:val="99"/>
    <w:semiHidden/>
    <w:unhideWhenUsed/>
    <w:rsid w:val="00FC2FED"/>
    <w:rPr>
      <w:b/>
      <w:bCs/>
    </w:rPr>
  </w:style>
  <w:style w:type="character" w:customStyle="1" w:styleId="PedmtkomenteChar">
    <w:name w:val="Předmět komentáře Char"/>
    <w:basedOn w:val="TextkomenteChar"/>
    <w:link w:val="Pedmtkomente"/>
    <w:uiPriority w:val="99"/>
    <w:semiHidden/>
    <w:rsid w:val="00FC2FED"/>
    <w:rPr>
      <w:b/>
      <w:bCs/>
      <w:sz w:val="20"/>
      <w:szCs w:val="20"/>
    </w:rPr>
  </w:style>
  <w:style w:type="character" w:styleId="PsacstrojHTML">
    <w:name w:val="HTML Typewriter"/>
    <w:basedOn w:val="Standardnpsmoodstavce"/>
    <w:uiPriority w:val="99"/>
    <w:semiHidden/>
    <w:unhideWhenUsed/>
    <w:rsid w:val="00FC2FED"/>
    <w:rPr>
      <w:rFonts w:ascii="Consolas" w:hAnsi="Consolas"/>
      <w:sz w:val="20"/>
      <w:szCs w:val="20"/>
      <w:lang w:val="cs-CZ"/>
    </w:rPr>
  </w:style>
  <w:style w:type="paragraph" w:styleId="Rejstk2">
    <w:name w:val="index 2"/>
    <w:basedOn w:val="Normln"/>
    <w:next w:val="Normln"/>
    <w:autoRedefine/>
    <w:uiPriority w:val="99"/>
    <w:semiHidden/>
    <w:unhideWhenUsed/>
    <w:rsid w:val="00FC2FED"/>
    <w:pPr>
      <w:spacing w:after="0" w:line="240" w:lineRule="auto"/>
      <w:ind w:left="400" w:hanging="200"/>
    </w:pPr>
  </w:style>
  <w:style w:type="paragraph" w:styleId="Rejstk3">
    <w:name w:val="index 3"/>
    <w:basedOn w:val="Normln"/>
    <w:next w:val="Normln"/>
    <w:autoRedefine/>
    <w:uiPriority w:val="99"/>
    <w:semiHidden/>
    <w:unhideWhenUsed/>
    <w:rsid w:val="00FC2FED"/>
    <w:pPr>
      <w:spacing w:after="0" w:line="240" w:lineRule="auto"/>
      <w:ind w:left="600" w:hanging="200"/>
    </w:pPr>
  </w:style>
  <w:style w:type="paragraph" w:styleId="Rejstk4">
    <w:name w:val="index 4"/>
    <w:basedOn w:val="Normln"/>
    <w:next w:val="Normln"/>
    <w:autoRedefine/>
    <w:uiPriority w:val="99"/>
    <w:semiHidden/>
    <w:unhideWhenUsed/>
    <w:rsid w:val="00FC2FED"/>
    <w:pPr>
      <w:spacing w:after="0" w:line="240" w:lineRule="auto"/>
      <w:ind w:left="800" w:hanging="200"/>
    </w:pPr>
  </w:style>
  <w:style w:type="paragraph" w:styleId="Rejstk5">
    <w:name w:val="index 5"/>
    <w:basedOn w:val="Normln"/>
    <w:next w:val="Normln"/>
    <w:autoRedefine/>
    <w:uiPriority w:val="99"/>
    <w:semiHidden/>
    <w:unhideWhenUsed/>
    <w:rsid w:val="00FC2FED"/>
    <w:pPr>
      <w:spacing w:after="0" w:line="240" w:lineRule="auto"/>
      <w:ind w:left="1000" w:hanging="200"/>
    </w:pPr>
  </w:style>
  <w:style w:type="paragraph" w:styleId="Rejstk6">
    <w:name w:val="index 6"/>
    <w:basedOn w:val="Normln"/>
    <w:next w:val="Normln"/>
    <w:autoRedefine/>
    <w:uiPriority w:val="99"/>
    <w:semiHidden/>
    <w:unhideWhenUsed/>
    <w:rsid w:val="00FC2FED"/>
    <w:pPr>
      <w:spacing w:after="0" w:line="240" w:lineRule="auto"/>
      <w:ind w:left="1200" w:hanging="200"/>
    </w:pPr>
  </w:style>
  <w:style w:type="paragraph" w:styleId="Rejstk7">
    <w:name w:val="index 7"/>
    <w:basedOn w:val="Normln"/>
    <w:next w:val="Normln"/>
    <w:autoRedefine/>
    <w:uiPriority w:val="99"/>
    <w:semiHidden/>
    <w:unhideWhenUsed/>
    <w:rsid w:val="00FC2FED"/>
    <w:pPr>
      <w:spacing w:after="0" w:line="240" w:lineRule="auto"/>
      <w:ind w:left="1400" w:hanging="200"/>
    </w:pPr>
  </w:style>
  <w:style w:type="paragraph" w:styleId="Rejstk8">
    <w:name w:val="index 8"/>
    <w:basedOn w:val="Normln"/>
    <w:next w:val="Normln"/>
    <w:autoRedefine/>
    <w:uiPriority w:val="99"/>
    <w:semiHidden/>
    <w:unhideWhenUsed/>
    <w:rsid w:val="00FC2FED"/>
    <w:pPr>
      <w:spacing w:after="0" w:line="240" w:lineRule="auto"/>
      <w:ind w:left="1600" w:hanging="200"/>
    </w:pPr>
  </w:style>
  <w:style w:type="paragraph" w:styleId="Rejstk9">
    <w:name w:val="index 9"/>
    <w:basedOn w:val="Normln"/>
    <w:next w:val="Normln"/>
    <w:autoRedefine/>
    <w:uiPriority w:val="99"/>
    <w:semiHidden/>
    <w:unhideWhenUsed/>
    <w:rsid w:val="00FC2FED"/>
    <w:pPr>
      <w:spacing w:after="0" w:line="240" w:lineRule="auto"/>
      <w:ind w:left="1800" w:hanging="200"/>
    </w:pPr>
  </w:style>
  <w:style w:type="paragraph" w:styleId="Rozloendokumentu">
    <w:name w:val="Document Map"/>
    <w:basedOn w:val="Normln"/>
    <w:link w:val="RozloendokumentuChar"/>
    <w:uiPriority w:val="99"/>
    <w:semiHidden/>
    <w:unhideWhenUsed/>
    <w:rsid w:val="00FC2FED"/>
    <w:pPr>
      <w:spacing w:after="0" w:line="240" w:lineRule="auto"/>
    </w:pPr>
    <w:rPr>
      <w:rFonts w:ascii="Segoe UI" w:hAnsi="Segoe UI" w:cs="Segoe UI"/>
      <w:sz w:val="16"/>
      <w:szCs w:val="16"/>
    </w:rPr>
  </w:style>
  <w:style w:type="character" w:customStyle="1" w:styleId="RozloendokumentuChar">
    <w:name w:val="Rozložení dokumentu Char"/>
    <w:basedOn w:val="Standardnpsmoodstavce"/>
    <w:link w:val="Rozloendokumentu"/>
    <w:uiPriority w:val="99"/>
    <w:semiHidden/>
    <w:rsid w:val="00FC2FED"/>
    <w:rPr>
      <w:rFonts w:ascii="Segoe UI" w:hAnsi="Segoe UI" w:cs="Segoe UI"/>
      <w:sz w:val="16"/>
      <w:szCs w:val="16"/>
    </w:rPr>
  </w:style>
  <w:style w:type="paragraph" w:styleId="Seznamcitac">
    <w:name w:val="table of authorities"/>
    <w:basedOn w:val="Normln"/>
    <w:next w:val="Normln"/>
    <w:uiPriority w:val="99"/>
    <w:semiHidden/>
    <w:unhideWhenUsed/>
    <w:rsid w:val="00FC2FED"/>
    <w:pPr>
      <w:spacing w:after="0"/>
      <w:ind w:left="200" w:hanging="200"/>
    </w:pPr>
  </w:style>
  <w:style w:type="paragraph" w:styleId="Seznamobrzk">
    <w:name w:val="table of figures"/>
    <w:basedOn w:val="Normln"/>
    <w:next w:val="Normln"/>
    <w:uiPriority w:val="99"/>
    <w:semiHidden/>
    <w:unhideWhenUsed/>
    <w:rsid w:val="00FC2FED"/>
    <w:pPr>
      <w:spacing w:after="0"/>
    </w:pPr>
  </w:style>
  <w:style w:type="character" w:styleId="Siln">
    <w:name w:val="Strong"/>
    <w:basedOn w:val="Standardnpsmoodstavce"/>
    <w:uiPriority w:val="22"/>
    <w:qFormat/>
    <w:rsid w:val="00FC2FED"/>
    <w:rPr>
      <w:b/>
      <w:bCs/>
      <w:lang w:val="cs-CZ"/>
    </w:rPr>
  </w:style>
  <w:style w:type="character" w:styleId="Sledovanodkaz">
    <w:name w:val="FollowedHyperlink"/>
    <w:basedOn w:val="Standardnpsmoodstavce"/>
    <w:uiPriority w:val="99"/>
    <w:semiHidden/>
    <w:unhideWhenUsed/>
    <w:rsid w:val="00FC2FED"/>
    <w:rPr>
      <w:color w:val="50037F" w:themeColor="followedHyperlink"/>
      <w:u w:val="single"/>
      <w:lang w:val="cs-CZ"/>
    </w:rPr>
  </w:style>
  <w:style w:type="table" w:styleId="Sloupcetabulky1">
    <w:name w:val="Table Columns 1"/>
    <w:basedOn w:val="Normlntabulka"/>
    <w:uiPriority w:val="99"/>
    <w:semiHidden/>
    <w:unhideWhenUsed/>
    <w:rsid w:val="00FC2FED"/>
    <w:pPr>
      <w:spacing w:after="24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uiPriority w:val="99"/>
    <w:semiHidden/>
    <w:unhideWhenUsed/>
    <w:rsid w:val="00FC2FED"/>
    <w:pPr>
      <w:spacing w:after="24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uiPriority w:val="99"/>
    <w:semiHidden/>
    <w:unhideWhenUsed/>
    <w:rsid w:val="00FC2FED"/>
    <w:pPr>
      <w:spacing w:after="24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uiPriority w:val="99"/>
    <w:semiHidden/>
    <w:unhideWhenUsed/>
    <w:rsid w:val="00FC2FED"/>
    <w:pPr>
      <w:spacing w:after="24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uiPriority w:val="99"/>
    <w:semiHidden/>
    <w:unhideWhenUsed/>
    <w:rsid w:val="00FC2FED"/>
    <w:pPr>
      <w:spacing w:after="24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Stednmka1">
    <w:name w:val="Medium Grid 1"/>
    <w:basedOn w:val="Normlntabulka"/>
    <w:uiPriority w:val="67"/>
    <w:semiHidden/>
    <w:unhideWhenUsed/>
    <w:rsid w:val="00FC2F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semiHidden/>
    <w:unhideWhenUsed/>
    <w:rsid w:val="00FC2FED"/>
    <w:pPr>
      <w:spacing w:after="0" w:line="240" w:lineRule="auto"/>
    </w:pPr>
    <w:tblPr>
      <w:tblStyleRowBandSize w:val="1"/>
      <w:tblStyleColBandSize w:val="1"/>
      <w:tblBorders>
        <w:top w:val="single" w:sz="8" w:space="0" w:color="8A05DC" w:themeColor="accent1" w:themeTint="BF"/>
        <w:left w:val="single" w:sz="8" w:space="0" w:color="8A05DC" w:themeColor="accent1" w:themeTint="BF"/>
        <w:bottom w:val="single" w:sz="8" w:space="0" w:color="8A05DC" w:themeColor="accent1" w:themeTint="BF"/>
        <w:right w:val="single" w:sz="8" w:space="0" w:color="8A05DC" w:themeColor="accent1" w:themeTint="BF"/>
        <w:insideH w:val="single" w:sz="8" w:space="0" w:color="8A05DC" w:themeColor="accent1" w:themeTint="BF"/>
        <w:insideV w:val="single" w:sz="8" w:space="0" w:color="8A05DC" w:themeColor="accent1" w:themeTint="BF"/>
      </w:tblBorders>
    </w:tblPr>
    <w:tcPr>
      <w:shd w:val="clear" w:color="auto" w:fill="DAA3FC" w:themeFill="accent1" w:themeFillTint="3F"/>
    </w:tcPr>
    <w:tblStylePr w:type="firstRow">
      <w:rPr>
        <w:b/>
        <w:bCs/>
      </w:rPr>
    </w:tblStylePr>
    <w:tblStylePr w:type="lastRow">
      <w:rPr>
        <w:b/>
        <w:bCs/>
      </w:rPr>
      <w:tblPr/>
      <w:tcPr>
        <w:tcBorders>
          <w:top w:val="single" w:sz="18" w:space="0" w:color="8A05DC" w:themeColor="accent1" w:themeTint="BF"/>
        </w:tcBorders>
      </w:tcPr>
    </w:tblStylePr>
    <w:tblStylePr w:type="firstCol">
      <w:rPr>
        <w:b/>
        <w:bCs/>
      </w:rPr>
    </w:tblStylePr>
    <w:tblStylePr w:type="lastCol">
      <w:rPr>
        <w:b/>
        <w:bCs/>
      </w:rPr>
    </w:tblStylePr>
    <w:tblStylePr w:type="band1Vert">
      <w:tblPr/>
      <w:tcPr>
        <w:shd w:val="clear" w:color="auto" w:fill="B546FA" w:themeFill="accent1" w:themeFillTint="7F"/>
      </w:tcPr>
    </w:tblStylePr>
    <w:tblStylePr w:type="band1Horz">
      <w:tblPr/>
      <w:tcPr>
        <w:shd w:val="clear" w:color="auto" w:fill="B546FA" w:themeFill="accent1" w:themeFillTint="7F"/>
      </w:tcPr>
    </w:tblStylePr>
  </w:style>
  <w:style w:type="table" w:styleId="Stednmka1zvraznn2">
    <w:name w:val="Medium Grid 1 Accent 2"/>
    <w:basedOn w:val="Normlntabulka"/>
    <w:uiPriority w:val="67"/>
    <w:semiHidden/>
    <w:unhideWhenUsed/>
    <w:rsid w:val="00FC2FED"/>
    <w:pPr>
      <w:spacing w:after="0" w:line="240" w:lineRule="auto"/>
    </w:pPr>
    <w:tblPr>
      <w:tblStyleRowBandSize w:val="1"/>
      <w:tblStyleColBandSize w:val="1"/>
      <w:tblBorders>
        <w:top w:val="single" w:sz="8" w:space="0" w:color="FFA49F" w:themeColor="accent2" w:themeTint="BF"/>
        <w:left w:val="single" w:sz="8" w:space="0" w:color="FFA49F" w:themeColor="accent2" w:themeTint="BF"/>
        <w:bottom w:val="single" w:sz="8" w:space="0" w:color="FFA49F" w:themeColor="accent2" w:themeTint="BF"/>
        <w:right w:val="single" w:sz="8" w:space="0" w:color="FFA49F" w:themeColor="accent2" w:themeTint="BF"/>
        <w:insideH w:val="single" w:sz="8" w:space="0" w:color="FFA49F" w:themeColor="accent2" w:themeTint="BF"/>
        <w:insideV w:val="single" w:sz="8" w:space="0" w:color="FFA49F" w:themeColor="accent2" w:themeTint="BF"/>
      </w:tblBorders>
    </w:tblPr>
    <w:tcPr>
      <w:shd w:val="clear" w:color="auto" w:fill="FFE0DF" w:themeFill="accent2" w:themeFillTint="3F"/>
    </w:tcPr>
    <w:tblStylePr w:type="firstRow">
      <w:rPr>
        <w:b/>
        <w:bCs/>
      </w:rPr>
    </w:tblStylePr>
    <w:tblStylePr w:type="lastRow">
      <w:rPr>
        <w:b/>
        <w:bCs/>
      </w:rPr>
      <w:tblPr/>
      <w:tcPr>
        <w:tcBorders>
          <w:top w:val="single" w:sz="18" w:space="0" w:color="FFA49F" w:themeColor="accent2" w:themeTint="BF"/>
        </w:tcBorders>
      </w:tcPr>
    </w:tblStylePr>
    <w:tblStylePr w:type="firstCol">
      <w:rPr>
        <w:b/>
        <w:bCs/>
      </w:rPr>
    </w:tblStylePr>
    <w:tblStylePr w:type="lastCol">
      <w:rPr>
        <w:b/>
        <w:bCs/>
      </w:rPr>
    </w:tblStylePr>
    <w:tblStylePr w:type="band1Vert">
      <w:tblPr/>
      <w:tcPr>
        <w:shd w:val="clear" w:color="auto" w:fill="FFC2BF" w:themeFill="accent2" w:themeFillTint="7F"/>
      </w:tcPr>
    </w:tblStylePr>
    <w:tblStylePr w:type="band1Horz">
      <w:tblPr/>
      <w:tcPr>
        <w:shd w:val="clear" w:color="auto" w:fill="FFC2BF" w:themeFill="accent2" w:themeFillTint="7F"/>
      </w:tcPr>
    </w:tblStylePr>
  </w:style>
  <w:style w:type="table" w:styleId="Stednmka1zvraznn3">
    <w:name w:val="Medium Grid 1 Accent 3"/>
    <w:basedOn w:val="Normlntabulka"/>
    <w:uiPriority w:val="67"/>
    <w:semiHidden/>
    <w:unhideWhenUsed/>
    <w:rsid w:val="00FC2FED"/>
    <w:pPr>
      <w:spacing w:after="0" w:line="240" w:lineRule="auto"/>
    </w:pPr>
    <w:tblPr>
      <w:tblStyleRowBandSize w:val="1"/>
      <w:tblStyleColBandSize w:val="1"/>
      <w:tblBorders>
        <w:top w:val="single" w:sz="8" w:space="0" w:color="B7E3CB" w:themeColor="accent3" w:themeTint="BF"/>
        <w:left w:val="single" w:sz="8" w:space="0" w:color="B7E3CB" w:themeColor="accent3" w:themeTint="BF"/>
        <w:bottom w:val="single" w:sz="8" w:space="0" w:color="B7E3CB" w:themeColor="accent3" w:themeTint="BF"/>
        <w:right w:val="single" w:sz="8" w:space="0" w:color="B7E3CB" w:themeColor="accent3" w:themeTint="BF"/>
        <w:insideH w:val="single" w:sz="8" w:space="0" w:color="B7E3CB" w:themeColor="accent3" w:themeTint="BF"/>
        <w:insideV w:val="single" w:sz="8" w:space="0" w:color="B7E3CB" w:themeColor="accent3" w:themeTint="BF"/>
      </w:tblBorders>
    </w:tblPr>
    <w:tcPr>
      <w:shd w:val="clear" w:color="auto" w:fill="E7F6EE" w:themeFill="accent3" w:themeFillTint="3F"/>
    </w:tcPr>
    <w:tblStylePr w:type="firstRow">
      <w:rPr>
        <w:b/>
        <w:bCs/>
      </w:rPr>
    </w:tblStylePr>
    <w:tblStylePr w:type="lastRow">
      <w:rPr>
        <w:b/>
        <w:bCs/>
      </w:rPr>
      <w:tblPr/>
      <w:tcPr>
        <w:tcBorders>
          <w:top w:val="single" w:sz="18" w:space="0" w:color="B7E3CB" w:themeColor="accent3" w:themeTint="BF"/>
        </w:tcBorders>
      </w:tcPr>
    </w:tblStylePr>
    <w:tblStylePr w:type="firstCol">
      <w:rPr>
        <w:b/>
        <w:bCs/>
      </w:rPr>
    </w:tblStylePr>
    <w:tblStylePr w:type="lastCol">
      <w:rPr>
        <w:b/>
        <w:bCs/>
      </w:rPr>
    </w:tblStylePr>
    <w:tblStylePr w:type="band1Vert">
      <w:tblPr/>
      <w:tcPr>
        <w:shd w:val="clear" w:color="auto" w:fill="CFECDC" w:themeFill="accent3" w:themeFillTint="7F"/>
      </w:tcPr>
    </w:tblStylePr>
    <w:tblStylePr w:type="band1Horz">
      <w:tblPr/>
      <w:tcPr>
        <w:shd w:val="clear" w:color="auto" w:fill="CFECDC" w:themeFill="accent3" w:themeFillTint="7F"/>
      </w:tcPr>
    </w:tblStylePr>
  </w:style>
  <w:style w:type="table" w:styleId="Stednmka1zvraznn4">
    <w:name w:val="Medium Grid 1 Accent 4"/>
    <w:basedOn w:val="Normlntabulka"/>
    <w:uiPriority w:val="67"/>
    <w:semiHidden/>
    <w:unhideWhenUsed/>
    <w:rsid w:val="00FC2FED"/>
    <w:pPr>
      <w:spacing w:after="0" w:line="240" w:lineRule="auto"/>
    </w:pPr>
    <w:tblPr>
      <w:tblStyleRowBandSize w:val="1"/>
      <w:tblStyleColBandSize w:val="1"/>
      <w:tblBorders>
        <w:top w:val="single" w:sz="8" w:space="0" w:color="C3C3C3" w:themeColor="accent4" w:themeTint="BF"/>
        <w:left w:val="single" w:sz="8" w:space="0" w:color="C3C3C3" w:themeColor="accent4" w:themeTint="BF"/>
        <w:bottom w:val="single" w:sz="8" w:space="0" w:color="C3C3C3" w:themeColor="accent4" w:themeTint="BF"/>
        <w:right w:val="single" w:sz="8" w:space="0" w:color="C3C3C3" w:themeColor="accent4" w:themeTint="BF"/>
        <w:insideH w:val="single" w:sz="8" w:space="0" w:color="C3C3C3" w:themeColor="accent4" w:themeTint="BF"/>
        <w:insideV w:val="single" w:sz="8" w:space="0" w:color="C3C3C3" w:themeColor="accent4" w:themeTint="BF"/>
      </w:tblBorders>
    </w:tblPr>
    <w:tcPr>
      <w:shd w:val="clear" w:color="auto" w:fill="EBEBEB" w:themeFill="accent4" w:themeFillTint="3F"/>
    </w:tcPr>
    <w:tblStylePr w:type="firstRow">
      <w:rPr>
        <w:b/>
        <w:bCs/>
      </w:rPr>
    </w:tblStylePr>
    <w:tblStylePr w:type="lastRow">
      <w:rPr>
        <w:b/>
        <w:bCs/>
      </w:rPr>
      <w:tblPr/>
      <w:tcPr>
        <w:tcBorders>
          <w:top w:val="single" w:sz="18" w:space="0" w:color="C3C3C3" w:themeColor="accent4" w:themeTint="BF"/>
        </w:tcBorders>
      </w:tcPr>
    </w:tblStylePr>
    <w:tblStylePr w:type="firstCol">
      <w:rPr>
        <w:b/>
        <w:bCs/>
      </w:rPr>
    </w:tblStylePr>
    <w:tblStylePr w:type="lastCol">
      <w:rPr>
        <w:b/>
        <w:bCs/>
      </w:rPr>
    </w:tblStylePr>
    <w:tblStylePr w:type="band1Vert">
      <w:tblPr/>
      <w:tcPr>
        <w:shd w:val="clear" w:color="auto" w:fill="D7D7D7" w:themeFill="accent4" w:themeFillTint="7F"/>
      </w:tcPr>
    </w:tblStylePr>
    <w:tblStylePr w:type="band1Horz">
      <w:tblPr/>
      <w:tcPr>
        <w:shd w:val="clear" w:color="auto" w:fill="D7D7D7" w:themeFill="accent4" w:themeFillTint="7F"/>
      </w:tcPr>
    </w:tblStylePr>
  </w:style>
  <w:style w:type="table" w:styleId="Stednmka1zvraznn5">
    <w:name w:val="Medium Grid 1 Accent 5"/>
    <w:basedOn w:val="Normlntabulka"/>
    <w:uiPriority w:val="67"/>
    <w:semiHidden/>
    <w:unhideWhenUsed/>
    <w:rsid w:val="00FC2FED"/>
    <w:pPr>
      <w:spacing w:after="0" w:line="240" w:lineRule="auto"/>
    </w:pPr>
    <w:tblPr>
      <w:tblStyleRowBandSize w:val="1"/>
      <w:tblStyleColBandSize w:val="1"/>
      <w:tblBorders>
        <w:top w:val="single" w:sz="8" w:space="0" w:color="8EC6F8" w:themeColor="accent5" w:themeTint="BF"/>
        <w:left w:val="single" w:sz="8" w:space="0" w:color="8EC6F8" w:themeColor="accent5" w:themeTint="BF"/>
        <w:bottom w:val="single" w:sz="8" w:space="0" w:color="8EC6F8" w:themeColor="accent5" w:themeTint="BF"/>
        <w:right w:val="single" w:sz="8" w:space="0" w:color="8EC6F8" w:themeColor="accent5" w:themeTint="BF"/>
        <w:insideH w:val="single" w:sz="8" w:space="0" w:color="8EC6F8" w:themeColor="accent5" w:themeTint="BF"/>
        <w:insideV w:val="single" w:sz="8" w:space="0" w:color="8EC6F8" w:themeColor="accent5" w:themeTint="BF"/>
      </w:tblBorders>
    </w:tblPr>
    <w:tcPr>
      <w:shd w:val="clear" w:color="auto" w:fill="D9ECFC" w:themeFill="accent5" w:themeFillTint="3F"/>
    </w:tcPr>
    <w:tblStylePr w:type="firstRow">
      <w:rPr>
        <w:b/>
        <w:bCs/>
      </w:rPr>
    </w:tblStylePr>
    <w:tblStylePr w:type="lastRow">
      <w:rPr>
        <w:b/>
        <w:bCs/>
      </w:rPr>
      <w:tblPr/>
      <w:tcPr>
        <w:tcBorders>
          <w:top w:val="single" w:sz="18" w:space="0" w:color="8EC6F8" w:themeColor="accent5" w:themeTint="BF"/>
        </w:tcBorders>
      </w:tcPr>
    </w:tblStylePr>
    <w:tblStylePr w:type="firstCol">
      <w:rPr>
        <w:b/>
        <w:bCs/>
      </w:rPr>
    </w:tblStylePr>
    <w:tblStylePr w:type="lastCol">
      <w:rPr>
        <w:b/>
        <w:bCs/>
      </w:rPr>
    </w:tblStylePr>
    <w:tblStylePr w:type="band1Vert">
      <w:tblPr/>
      <w:tcPr>
        <w:shd w:val="clear" w:color="auto" w:fill="B4D9FA" w:themeFill="accent5" w:themeFillTint="7F"/>
      </w:tcPr>
    </w:tblStylePr>
    <w:tblStylePr w:type="band1Horz">
      <w:tblPr/>
      <w:tcPr>
        <w:shd w:val="clear" w:color="auto" w:fill="B4D9FA" w:themeFill="accent5" w:themeFillTint="7F"/>
      </w:tcPr>
    </w:tblStylePr>
  </w:style>
  <w:style w:type="table" w:styleId="Stednmka1zvraznn6">
    <w:name w:val="Medium Grid 1 Accent 6"/>
    <w:basedOn w:val="Normlntabulka"/>
    <w:uiPriority w:val="67"/>
    <w:semiHidden/>
    <w:unhideWhenUsed/>
    <w:rsid w:val="00FC2FED"/>
    <w:pPr>
      <w:spacing w:after="0" w:line="240" w:lineRule="auto"/>
    </w:pPr>
    <w:tblPr>
      <w:tblStyleRowBandSize w:val="1"/>
      <w:tblStyleColBandSize w:val="1"/>
      <w:tblBorders>
        <w:top w:val="single" w:sz="8" w:space="0" w:color="E7B7DD" w:themeColor="accent6" w:themeTint="BF"/>
        <w:left w:val="single" w:sz="8" w:space="0" w:color="E7B7DD" w:themeColor="accent6" w:themeTint="BF"/>
        <w:bottom w:val="single" w:sz="8" w:space="0" w:color="E7B7DD" w:themeColor="accent6" w:themeTint="BF"/>
        <w:right w:val="single" w:sz="8" w:space="0" w:color="E7B7DD" w:themeColor="accent6" w:themeTint="BF"/>
        <w:insideH w:val="single" w:sz="8" w:space="0" w:color="E7B7DD" w:themeColor="accent6" w:themeTint="BF"/>
        <w:insideV w:val="single" w:sz="8" w:space="0" w:color="E7B7DD" w:themeColor="accent6" w:themeTint="BF"/>
      </w:tblBorders>
    </w:tblPr>
    <w:tcPr>
      <w:shd w:val="clear" w:color="auto" w:fill="F7E7F4" w:themeFill="accent6" w:themeFillTint="3F"/>
    </w:tcPr>
    <w:tblStylePr w:type="firstRow">
      <w:rPr>
        <w:b/>
        <w:bCs/>
      </w:rPr>
    </w:tblStylePr>
    <w:tblStylePr w:type="lastRow">
      <w:rPr>
        <w:b/>
        <w:bCs/>
      </w:rPr>
      <w:tblPr/>
      <w:tcPr>
        <w:tcBorders>
          <w:top w:val="single" w:sz="18" w:space="0" w:color="E7B7DD" w:themeColor="accent6" w:themeTint="BF"/>
        </w:tcBorders>
      </w:tcPr>
    </w:tblStylePr>
    <w:tblStylePr w:type="firstCol">
      <w:rPr>
        <w:b/>
        <w:bCs/>
      </w:rPr>
    </w:tblStylePr>
    <w:tblStylePr w:type="lastCol">
      <w:rPr>
        <w:b/>
        <w:bCs/>
      </w:rPr>
    </w:tblStylePr>
    <w:tblStylePr w:type="band1Vert">
      <w:tblPr/>
      <w:tcPr>
        <w:shd w:val="clear" w:color="auto" w:fill="EFCFE9" w:themeFill="accent6" w:themeFillTint="7F"/>
      </w:tcPr>
    </w:tblStylePr>
    <w:tblStylePr w:type="band1Horz">
      <w:tblPr/>
      <w:tcPr>
        <w:shd w:val="clear" w:color="auto" w:fill="EFCFE9" w:themeFill="accent6" w:themeFillTint="7F"/>
      </w:tcPr>
    </w:tblStylePr>
  </w:style>
  <w:style w:type="table" w:styleId="Stednmka2">
    <w:name w:val="Medium Grid 2"/>
    <w:basedOn w:val="Normlntabulka"/>
    <w:uiPriority w:val="68"/>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037F" w:themeColor="accent1"/>
        <w:left w:val="single" w:sz="8" w:space="0" w:color="50037F" w:themeColor="accent1"/>
        <w:bottom w:val="single" w:sz="8" w:space="0" w:color="50037F" w:themeColor="accent1"/>
        <w:right w:val="single" w:sz="8" w:space="0" w:color="50037F" w:themeColor="accent1"/>
        <w:insideH w:val="single" w:sz="8" w:space="0" w:color="50037F" w:themeColor="accent1"/>
        <w:insideV w:val="single" w:sz="8" w:space="0" w:color="50037F" w:themeColor="accent1"/>
      </w:tblBorders>
    </w:tblPr>
    <w:tcPr>
      <w:shd w:val="clear" w:color="auto" w:fill="DAA3FC" w:themeFill="accent1" w:themeFillTint="3F"/>
    </w:tcPr>
    <w:tblStylePr w:type="firstRow">
      <w:rPr>
        <w:b/>
        <w:bCs/>
        <w:color w:val="000000" w:themeColor="text1"/>
      </w:rPr>
      <w:tblPr/>
      <w:tcPr>
        <w:shd w:val="clear" w:color="auto" w:fill="F0DAF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B4FD" w:themeFill="accent1" w:themeFillTint="33"/>
      </w:tcPr>
    </w:tblStylePr>
    <w:tblStylePr w:type="band1Vert">
      <w:tblPr/>
      <w:tcPr>
        <w:shd w:val="clear" w:color="auto" w:fill="B546FA" w:themeFill="accent1" w:themeFillTint="7F"/>
      </w:tcPr>
    </w:tblStylePr>
    <w:tblStylePr w:type="band1Horz">
      <w:tblPr/>
      <w:tcPr>
        <w:tcBorders>
          <w:insideH w:val="single" w:sz="6" w:space="0" w:color="50037F" w:themeColor="accent1"/>
          <w:insideV w:val="single" w:sz="6" w:space="0" w:color="50037F" w:themeColor="accent1"/>
        </w:tcBorders>
        <w:shd w:val="clear" w:color="auto" w:fill="B546FA"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680" w:themeColor="accent2"/>
        <w:left w:val="single" w:sz="8" w:space="0" w:color="FF8680" w:themeColor="accent2"/>
        <w:bottom w:val="single" w:sz="8" w:space="0" w:color="FF8680" w:themeColor="accent2"/>
        <w:right w:val="single" w:sz="8" w:space="0" w:color="FF8680" w:themeColor="accent2"/>
        <w:insideH w:val="single" w:sz="8" w:space="0" w:color="FF8680" w:themeColor="accent2"/>
        <w:insideV w:val="single" w:sz="8" w:space="0" w:color="FF8680" w:themeColor="accent2"/>
      </w:tblBorders>
    </w:tblPr>
    <w:tcPr>
      <w:shd w:val="clear" w:color="auto" w:fill="FFE0DF" w:themeFill="accent2" w:themeFillTint="3F"/>
    </w:tcPr>
    <w:tblStylePr w:type="firstRow">
      <w:rPr>
        <w:b/>
        <w:bCs/>
        <w:color w:val="000000" w:themeColor="text1"/>
      </w:rPr>
      <w:tblPr/>
      <w:tcPr>
        <w:shd w:val="clear" w:color="auto" w:fill="FFF2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5" w:themeFill="accent2" w:themeFillTint="33"/>
      </w:tcPr>
    </w:tblStylePr>
    <w:tblStylePr w:type="band1Vert">
      <w:tblPr/>
      <w:tcPr>
        <w:shd w:val="clear" w:color="auto" w:fill="FFC2BF" w:themeFill="accent2" w:themeFillTint="7F"/>
      </w:tcPr>
    </w:tblStylePr>
    <w:tblStylePr w:type="band1Horz">
      <w:tblPr/>
      <w:tcPr>
        <w:tcBorders>
          <w:insideH w:val="single" w:sz="6" w:space="0" w:color="FF8680" w:themeColor="accent2"/>
          <w:insideV w:val="single" w:sz="6" w:space="0" w:color="FF8680" w:themeColor="accent2"/>
        </w:tcBorders>
        <w:shd w:val="clear" w:color="auto" w:fill="FFC2BF"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DABB" w:themeColor="accent3"/>
        <w:left w:val="single" w:sz="8" w:space="0" w:color="A0DABB" w:themeColor="accent3"/>
        <w:bottom w:val="single" w:sz="8" w:space="0" w:color="A0DABB" w:themeColor="accent3"/>
        <w:right w:val="single" w:sz="8" w:space="0" w:color="A0DABB" w:themeColor="accent3"/>
        <w:insideH w:val="single" w:sz="8" w:space="0" w:color="A0DABB" w:themeColor="accent3"/>
        <w:insideV w:val="single" w:sz="8" w:space="0" w:color="A0DABB" w:themeColor="accent3"/>
      </w:tblBorders>
    </w:tblPr>
    <w:tcPr>
      <w:shd w:val="clear" w:color="auto" w:fill="E7F6EE" w:themeFill="accent3" w:themeFillTint="3F"/>
    </w:tcPr>
    <w:tblStylePr w:type="firstRow">
      <w:rPr>
        <w:b/>
        <w:bCs/>
        <w:color w:val="000000" w:themeColor="text1"/>
      </w:rPr>
      <w:tblPr/>
      <w:tcPr>
        <w:shd w:val="clear" w:color="auto" w:fill="F5FB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7F1" w:themeFill="accent3" w:themeFillTint="33"/>
      </w:tcPr>
    </w:tblStylePr>
    <w:tblStylePr w:type="band1Vert">
      <w:tblPr/>
      <w:tcPr>
        <w:shd w:val="clear" w:color="auto" w:fill="CFECDC" w:themeFill="accent3" w:themeFillTint="7F"/>
      </w:tcPr>
    </w:tblStylePr>
    <w:tblStylePr w:type="band1Horz">
      <w:tblPr/>
      <w:tcPr>
        <w:tcBorders>
          <w:insideH w:val="single" w:sz="6" w:space="0" w:color="A0DABB" w:themeColor="accent3"/>
          <w:insideV w:val="single" w:sz="6" w:space="0" w:color="A0DABB" w:themeColor="accent3"/>
        </w:tcBorders>
        <w:shd w:val="clear" w:color="auto" w:fill="CFECD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AFAF" w:themeColor="accent4"/>
        <w:left w:val="single" w:sz="8" w:space="0" w:color="AFAFAF" w:themeColor="accent4"/>
        <w:bottom w:val="single" w:sz="8" w:space="0" w:color="AFAFAF" w:themeColor="accent4"/>
        <w:right w:val="single" w:sz="8" w:space="0" w:color="AFAFAF" w:themeColor="accent4"/>
        <w:insideH w:val="single" w:sz="8" w:space="0" w:color="AFAFAF" w:themeColor="accent4"/>
        <w:insideV w:val="single" w:sz="8" w:space="0" w:color="AFAFAF" w:themeColor="accent4"/>
      </w:tblBorders>
    </w:tblPr>
    <w:tcPr>
      <w:shd w:val="clear" w:color="auto" w:fill="EBEBEB"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7D7D7" w:themeFill="accent4" w:themeFillTint="7F"/>
      </w:tcPr>
    </w:tblStylePr>
    <w:tblStylePr w:type="band1Horz">
      <w:tblPr/>
      <w:tcPr>
        <w:tcBorders>
          <w:insideH w:val="single" w:sz="6" w:space="0" w:color="AFAFAF" w:themeColor="accent4"/>
          <w:insideV w:val="single" w:sz="6" w:space="0" w:color="AFAFAF" w:themeColor="accent4"/>
        </w:tcBorders>
        <w:shd w:val="clear" w:color="auto" w:fill="D7D7D7"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9B4F6" w:themeColor="accent5"/>
        <w:left w:val="single" w:sz="8" w:space="0" w:color="69B4F6" w:themeColor="accent5"/>
        <w:bottom w:val="single" w:sz="8" w:space="0" w:color="69B4F6" w:themeColor="accent5"/>
        <w:right w:val="single" w:sz="8" w:space="0" w:color="69B4F6" w:themeColor="accent5"/>
        <w:insideH w:val="single" w:sz="8" w:space="0" w:color="69B4F6" w:themeColor="accent5"/>
        <w:insideV w:val="single" w:sz="8" w:space="0" w:color="69B4F6" w:themeColor="accent5"/>
      </w:tblBorders>
    </w:tblPr>
    <w:tcPr>
      <w:shd w:val="clear" w:color="auto" w:fill="D9ECFC" w:themeFill="accent5" w:themeFillTint="3F"/>
    </w:tcPr>
    <w:tblStylePr w:type="firstRow">
      <w:rPr>
        <w:b/>
        <w:bCs/>
        <w:color w:val="000000" w:themeColor="text1"/>
      </w:rPr>
      <w:tblPr/>
      <w:tcPr>
        <w:shd w:val="clear" w:color="auto" w:fill="F0F7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FFD" w:themeFill="accent5" w:themeFillTint="33"/>
      </w:tcPr>
    </w:tblStylePr>
    <w:tblStylePr w:type="band1Vert">
      <w:tblPr/>
      <w:tcPr>
        <w:shd w:val="clear" w:color="auto" w:fill="B4D9FA" w:themeFill="accent5" w:themeFillTint="7F"/>
      </w:tcPr>
    </w:tblStylePr>
    <w:tblStylePr w:type="band1Horz">
      <w:tblPr/>
      <w:tcPr>
        <w:tcBorders>
          <w:insideH w:val="single" w:sz="6" w:space="0" w:color="69B4F6" w:themeColor="accent5"/>
          <w:insideV w:val="single" w:sz="6" w:space="0" w:color="69B4F6" w:themeColor="accent5"/>
        </w:tcBorders>
        <w:shd w:val="clear" w:color="auto" w:fill="B4D9FA"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A0D3" w:themeColor="accent6"/>
        <w:left w:val="single" w:sz="8" w:space="0" w:color="DFA0D3" w:themeColor="accent6"/>
        <w:bottom w:val="single" w:sz="8" w:space="0" w:color="DFA0D3" w:themeColor="accent6"/>
        <w:right w:val="single" w:sz="8" w:space="0" w:color="DFA0D3" w:themeColor="accent6"/>
        <w:insideH w:val="single" w:sz="8" w:space="0" w:color="DFA0D3" w:themeColor="accent6"/>
        <w:insideV w:val="single" w:sz="8" w:space="0" w:color="DFA0D3" w:themeColor="accent6"/>
      </w:tblBorders>
    </w:tblPr>
    <w:tcPr>
      <w:shd w:val="clear" w:color="auto" w:fill="F7E7F4" w:themeFill="accent6" w:themeFillTint="3F"/>
    </w:tcPr>
    <w:tblStylePr w:type="firstRow">
      <w:rPr>
        <w:b/>
        <w:bCs/>
        <w:color w:val="000000" w:themeColor="text1"/>
      </w:rPr>
      <w:tblPr/>
      <w:tcPr>
        <w:shd w:val="clear" w:color="auto" w:fill="FBF5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BF6" w:themeFill="accent6" w:themeFillTint="33"/>
      </w:tcPr>
    </w:tblStylePr>
    <w:tblStylePr w:type="band1Vert">
      <w:tblPr/>
      <w:tcPr>
        <w:shd w:val="clear" w:color="auto" w:fill="EFCFE9" w:themeFill="accent6" w:themeFillTint="7F"/>
      </w:tcPr>
    </w:tblStylePr>
    <w:tblStylePr w:type="band1Horz">
      <w:tblPr/>
      <w:tcPr>
        <w:tcBorders>
          <w:insideH w:val="single" w:sz="6" w:space="0" w:color="DFA0D3" w:themeColor="accent6"/>
          <w:insideV w:val="single" w:sz="6" w:space="0" w:color="DFA0D3" w:themeColor="accent6"/>
        </w:tcBorders>
        <w:shd w:val="clear" w:color="auto" w:fill="EFCFE9"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semiHidden/>
    <w:unhideWhenUsed/>
    <w:rsid w:val="00FC2F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semiHidden/>
    <w:unhideWhenUsed/>
    <w:rsid w:val="00FC2F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A3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037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037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037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037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46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46FA" w:themeFill="accent1" w:themeFillTint="7F"/>
      </w:tcPr>
    </w:tblStylePr>
  </w:style>
  <w:style w:type="table" w:styleId="Stednmka3zvraznn2">
    <w:name w:val="Medium Grid 3 Accent 2"/>
    <w:basedOn w:val="Normlntabulka"/>
    <w:uiPriority w:val="69"/>
    <w:semiHidden/>
    <w:unhideWhenUsed/>
    <w:rsid w:val="00FC2F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0D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68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68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68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68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F" w:themeFill="accent2" w:themeFillTint="7F"/>
      </w:tcPr>
    </w:tblStylePr>
  </w:style>
  <w:style w:type="table" w:styleId="Stednmka3zvraznn3">
    <w:name w:val="Medium Grid 3 Accent 3"/>
    <w:basedOn w:val="Normlntabulka"/>
    <w:uiPriority w:val="69"/>
    <w:semiHidden/>
    <w:unhideWhenUsed/>
    <w:rsid w:val="00FC2F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6E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DAB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DAB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DAB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DAB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EC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ECDC" w:themeFill="accent3" w:themeFillTint="7F"/>
      </w:tcPr>
    </w:tblStylePr>
  </w:style>
  <w:style w:type="table" w:styleId="Stednmka3zvraznn4">
    <w:name w:val="Medium Grid 3 Accent 4"/>
    <w:basedOn w:val="Normlntabulka"/>
    <w:uiPriority w:val="69"/>
    <w:semiHidden/>
    <w:unhideWhenUsed/>
    <w:rsid w:val="00FC2F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AF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AF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AF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AF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D7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D7D7" w:themeFill="accent4" w:themeFillTint="7F"/>
      </w:tcPr>
    </w:tblStylePr>
  </w:style>
  <w:style w:type="table" w:styleId="Stednmka3zvraznn5">
    <w:name w:val="Medium Grid 3 Accent 5"/>
    <w:basedOn w:val="Normlntabulka"/>
    <w:uiPriority w:val="69"/>
    <w:semiHidden/>
    <w:unhideWhenUsed/>
    <w:rsid w:val="00FC2F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C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B4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B4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B4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B4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D9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D9FA" w:themeFill="accent5" w:themeFillTint="7F"/>
      </w:tcPr>
    </w:tblStylePr>
  </w:style>
  <w:style w:type="table" w:styleId="Stednmka3zvraznn6">
    <w:name w:val="Medium Grid 3 Accent 6"/>
    <w:basedOn w:val="Normlntabulka"/>
    <w:uiPriority w:val="69"/>
    <w:semiHidden/>
    <w:unhideWhenUsed/>
    <w:rsid w:val="00FC2F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7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A0D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A0D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A0D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A0D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CF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CFE9" w:themeFill="accent6" w:themeFillTint="7F"/>
      </w:tcPr>
    </w:tblStylePr>
  </w:style>
  <w:style w:type="table" w:styleId="Stednseznam1">
    <w:name w:val="Medium List 1"/>
    <w:basedOn w:val="Normlntabulka"/>
    <w:uiPriority w:val="65"/>
    <w:semiHidden/>
    <w:unhideWhenUsed/>
    <w:rsid w:val="00FC2F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AFA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semiHidden/>
    <w:unhideWhenUsed/>
    <w:rsid w:val="00FC2FED"/>
    <w:pPr>
      <w:spacing w:after="0" w:line="240" w:lineRule="auto"/>
    </w:pPr>
    <w:rPr>
      <w:color w:val="000000" w:themeColor="text1"/>
    </w:rPr>
    <w:tblPr>
      <w:tblStyleRowBandSize w:val="1"/>
      <w:tblStyleColBandSize w:val="1"/>
      <w:tblBorders>
        <w:top w:val="single" w:sz="8" w:space="0" w:color="50037F" w:themeColor="accent1"/>
        <w:bottom w:val="single" w:sz="8" w:space="0" w:color="50037F" w:themeColor="accent1"/>
      </w:tblBorders>
    </w:tblPr>
    <w:tblStylePr w:type="firstRow">
      <w:rPr>
        <w:rFonts w:asciiTheme="majorHAnsi" w:eastAsiaTheme="majorEastAsia" w:hAnsiTheme="majorHAnsi" w:cstheme="majorBidi"/>
      </w:rPr>
      <w:tblPr/>
      <w:tcPr>
        <w:tcBorders>
          <w:top w:val="nil"/>
          <w:bottom w:val="single" w:sz="8" w:space="0" w:color="50037F" w:themeColor="accent1"/>
        </w:tcBorders>
      </w:tcPr>
    </w:tblStylePr>
    <w:tblStylePr w:type="lastRow">
      <w:rPr>
        <w:b/>
        <w:bCs/>
        <w:color w:val="AFAFAF" w:themeColor="text2"/>
      </w:rPr>
      <w:tblPr/>
      <w:tcPr>
        <w:tcBorders>
          <w:top w:val="single" w:sz="8" w:space="0" w:color="50037F" w:themeColor="accent1"/>
          <w:bottom w:val="single" w:sz="8" w:space="0" w:color="50037F" w:themeColor="accent1"/>
        </w:tcBorders>
      </w:tcPr>
    </w:tblStylePr>
    <w:tblStylePr w:type="firstCol">
      <w:rPr>
        <w:b/>
        <w:bCs/>
      </w:rPr>
    </w:tblStylePr>
    <w:tblStylePr w:type="lastCol">
      <w:rPr>
        <w:b/>
        <w:bCs/>
      </w:rPr>
      <w:tblPr/>
      <w:tcPr>
        <w:tcBorders>
          <w:top w:val="single" w:sz="8" w:space="0" w:color="50037F" w:themeColor="accent1"/>
          <w:bottom w:val="single" w:sz="8" w:space="0" w:color="50037F" w:themeColor="accent1"/>
        </w:tcBorders>
      </w:tcPr>
    </w:tblStylePr>
    <w:tblStylePr w:type="band1Vert">
      <w:tblPr/>
      <w:tcPr>
        <w:shd w:val="clear" w:color="auto" w:fill="DAA3FC" w:themeFill="accent1" w:themeFillTint="3F"/>
      </w:tcPr>
    </w:tblStylePr>
    <w:tblStylePr w:type="band1Horz">
      <w:tblPr/>
      <w:tcPr>
        <w:shd w:val="clear" w:color="auto" w:fill="DAA3FC" w:themeFill="accent1" w:themeFillTint="3F"/>
      </w:tcPr>
    </w:tblStylePr>
  </w:style>
  <w:style w:type="table" w:styleId="Stednseznam1zvraznn2">
    <w:name w:val="Medium List 1 Accent 2"/>
    <w:basedOn w:val="Normlntabulka"/>
    <w:uiPriority w:val="65"/>
    <w:semiHidden/>
    <w:unhideWhenUsed/>
    <w:rsid w:val="00FC2FED"/>
    <w:pPr>
      <w:spacing w:after="0" w:line="240" w:lineRule="auto"/>
    </w:pPr>
    <w:rPr>
      <w:color w:val="000000" w:themeColor="text1"/>
    </w:rPr>
    <w:tblPr>
      <w:tblStyleRowBandSize w:val="1"/>
      <w:tblStyleColBandSize w:val="1"/>
      <w:tblBorders>
        <w:top w:val="single" w:sz="8" w:space="0" w:color="FF8680" w:themeColor="accent2"/>
        <w:bottom w:val="single" w:sz="8" w:space="0" w:color="FF8680" w:themeColor="accent2"/>
      </w:tblBorders>
    </w:tblPr>
    <w:tblStylePr w:type="firstRow">
      <w:rPr>
        <w:rFonts w:asciiTheme="majorHAnsi" w:eastAsiaTheme="majorEastAsia" w:hAnsiTheme="majorHAnsi" w:cstheme="majorBidi"/>
      </w:rPr>
      <w:tblPr/>
      <w:tcPr>
        <w:tcBorders>
          <w:top w:val="nil"/>
          <w:bottom w:val="single" w:sz="8" w:space="0" w:color="FF8680" w:themeColor="accent2"/>
        </w:tcBorders>
      </w:tcPr>
    </w:tblStylePr>
    <w:tblStylePr w:type="lastRow">
      <w:rPr>
        <w:b/>
        <w:bCs/>
        <w:color w:val="AFAFAF" w:themeColor="text2"/>
      </w:rPr>
      <w:tblPr/>
      <w:tcPr>
        <w:tcBorders>
          <w:top w:val="single" w:sz="8" w:space="0" w:color="FF8680" w:themeColor="accent2"/>
          <w:bottom w:val="single" w:sz="8" w:space="0" w:color="FF8680" w:themeColor="accent2"/>
        </w:tcBorders>
      </w:tcPr>
    </w:tblStylePr>
    <w:tblStylePr w:type="firstCol">
      <w:rPr>
        <w:b/>
        <w:bCs/>
      </w:rPr>
    </w:tblStylePr>
    <w:tblStylePr w:type="lastCol">
      <w:rPr>
        <w:b/>
        <w:bCs/>
      </w:rPr>
      <w:tblPr/>
      <w:tcPr>
        <w:tcBorders>
          <w:top w:val="single" w:sz="8" w:space="0" w:color="FF8680" w:themeColor="accent2"/>
          <w:bottom w:val="single" w:sz="8" w:space="0" w:color="FF8680" w:themeColor="accent2"/>
        </w:tcBorders>
      </w:tcPr>
    </w:tblStylePr>
    <w:tblStylePr w:type="band1Vert">
      <w:tblPr/>
      <w:tcPr>
        <w:shd w:val="clear" w:color="auto" w:fill="FFE0DF" w:themeFill="accent2" w:themeFillTint="3F"/>
      </w:tcPr>
    </w:tblStylePr>
    <w:tblStylePr w:type="band1Horz">
      <w:tblPr/>
      <w:tcPr>
        <w:shd w:val="clear" w:color="auto" w:fill="FFE0DF" w:themeFill="accent2" w:themeFillTint="3F"/>
      </w:tcPr>
    </w:tblStylePr>
  </w:style>
  <w:style w:type="table" w:styleId="Stednseznam1zvraznn3">
    <w:name w:val="Medium List 1 Accent 3"/>
    <w:basedOn w:val="Normlntabulka"/>
    <w:uiPriority w:val="65"/>
    <w:semiHidden/>
    <w:unhideWhenUsed/>
    <w:rsid w:val="00FC2FED"/>
    <w:pPr>
      <w:spacing w:after="0" w:line="240" w:lineRule="auto"/>
    </w:pPr>
    <w:rPr>
      <w:color w:val="000000" w:themeColor="text1"/>
    </w:rPr>
    <w:tblPr>
      <w:tblStyleRowBandSize w:val="1"/>
      <w:tblStyleColBandSize w:val="1"/>
      <w:tblBorders>
        <w:top w:val="single" w:sz="8" w:space="0" w:color="A0DABB" w:themeColor="accent3"/>
        <w:bottom w:val="single" w:sz="8" w:space="0" w:color="A0DABB" w:themeColor="accent3"/>
      </w:tblBorders>
    </w:tblPr>
    <w:tblStylePr w:type="firstRow">
      <w:rPr>
        <w:rFonts w:asciiTheme="majorHAnsi" w:eastAsiaTheme="majorEastAsia" w:hAnsiTheme="majorHAnsi" w:cstheme="majorBidi"/>
      </w:rPr>
      <w:tblPr/>
      <w:tcPr>
        <w:tcBorders>
          <w:top w:val="nil"/>
          <w:bottom w:val="single" w:sz="8" w:space="0" w:color="A0DABB" w:themeColor="accent3"/>
        </w:tcBorders>
      </w:tcPr>
    </w:tblStylePr>
    <w:tblStylePr w:type="lastRow">
      <w:rPr>
        <w:b/>
        <w:bCs/>
        <w:color w:val="AFAFAF" w:themeColor="text2"/>
      </w:rPr>
      <w:tblPr/>
      <w:tcPr>
        <w:tcBorders>
          <w:top w:val="single" w:sz="8" w:space="0" w:color="A0DABB" w:themeColor="accent3"/>
          <w:bottom w:val="single" w:sz="8" w:space="0" w:color="A0DABB" w:themeColor="accent3"/>
        </w:tcBorders>
      </w:tcPr>
    </w:tblStylePr>
    <w:tblStylePr w:type="firstCol">
      <w:rPr>
        <w:b/>
        <w:bCs/>
      </w:rPr>
    </w:tblStylePr>
    <w:tblStylePr w:type="lastCol">
      <w:rPr>
        <w:b/>
        <w:bCs/>
      </w:rPr>
      <w:tblPr/>
      <w:tcPr>
        <w:tcBorders>
          <w:top w:val="single" w:sz="8" w:space="0" w:color="A0DABB" w:themeColor="accent3"/>
          <w:bottom w:val="single" w:sz="8" w:space="0" w:color="A0DABB" w:themeColor="accent3"/>
        </w:tcBorders>
      </w:tcPr>
    </w:tblStylePr>
    <w:tblStylePr w:type="band1Vert">
      <w:tblPr/>
      <w:tcPr>
        <w:shd w:val="clear" w:color="auto" w:fill="E7F6EE" w:themeFill="accent3" w:themeFillTint="3F"/>
      </w:tcPr>
    </w:tblStylePr>
    <w:tblStylePr w:type="band1Horz">
      <w:tblPr/>
      <w:tcPr>
        <w:shd w:val="clear" w:color="auto" w:fill="E7F6EE" w:themeFill="accent3" w:themeFillTint="3F"/>
      </w:tcPr>
    </w:tblStylePr>
  </w:style>
  <w:style w:type="table" w:styleId="Stednseznam1zvraznn4">
    <w:name w:val="Medium List 1 Accent 4"/>
    <w:basedOn w:val="Normlntabulka"/>
    <w:uiPriority w:val="65"/>
    <w:semiHidden/>
    <w:unhideWhenUsed/>
    <w:rsid w:val="00FC2FED"/>
    <w:pPr>
      <w:spacing w:after="0" w:line="240" w:lineRule="auto"/>
    </w:pPr>
    <w:rPr>
      <w:color w:val="000000" w:themeColor="text1"/>
    </w:rPr>
    <w:tblPr>
      <w:tblStyleRowBandSize w:val="1"/>
      <w:tblStyleColBandSize w:val="1"/>
      <w:tblBorders>
        <w:top w:val="single" w:sz="8" w:space="0" w:color="AFAFAF" w:themeColor="accent4"/>
        <w:bottom w:val="single" w:sz="8" w:space="0" w:color="AFAFAF" w:themeColor="accent4"/>
      </w:tblBorders>
    </w:tblPr>
    <w:tblStylePr w:type="firstRow">
      <w:rPr>
        <w:rFonts w:asciiTheme="majorHAnsi" w:eastAsiaTheme="majorEastAsia" w:hAnsiTheme="majorHAnsi" w:cstheme="majorBidi"/>
      </w:rPr>
      <w:tblPr/>
      <w:tcPr>
        <w:tcBorders>
          <w:top w:val="nil"/>
          <w:bottom w:val="single" w:sz="8" w:space="0" w:color="AFAFAF" w:themeColor="accent4"/>
        </w:tcBorders>
      </w:tcPr>
    </w:tblStylePr>
    <w:tblStylePr w:type="lastRow">
      <w:rPr>
        <w:b/>
        <w:bCs/>
        <w:color w:val="AFAFAF" w:themeColor="text2"/>
      </w:rPr>
      <w:tblPr/>
      <w:tcPr>
        <w:tcBorders>
          <w:top w:val="single" w:sz="8" w:space="0" w:color="AFAFAF" w:themeColor="accent4"/>
          <w:bottom w:val="single" w:sz="8" w:space="0" w:color="AFAFAF" w:themeColor="accent4"/>
        </w:tcBorders>
      </w:tcPr>
    </w:tblStylePr>
    <w:tblStylePr w:type="firstCol">
      <w:rPr>
        <w:b/>
        <w:bCs/>
      </w:rPr>
    </w:tblStylePr>
    <w:tblStylePr w:type="lastCol">
      <w:rPr>
        <w:b/>
        <w:bCs/>
      </w:rPr>
      <w:tblPr/>
      <w:tcPr>
        <w:tcBorders>
          <w:top w:val="single" w:sz="8" w:space="0" w:color="AFAFAF" w:themeColor="accent4"/>
          <w:bottom w:val="single" w:sz="8" w:space="0" w:color="AFAFAF" w:themeColor="accent4"/>
        </w:tcBorders>
      </w:tcPr>
    </w:tblStylePr>
    <w:tblStylePr w:type="band1Vert">
      <w:tblPr/>
      <w:tcPr>
        <w:shd w:val="clear" w:color="auto" w:fill="EBEBEB" w:themeFill="accent4" w:themeFillTint="3F"/>
      </w:tcPr>
    </w:tblStylePr>
    <w:tblStylePr w:type="band1Horz">
      <w:tblPr/>
      <w:tcPr>
        <w:shd w:val="clear" w:color="auto" w:fill="EBEBEB" w:themeFill="accent4" w:themeFillTint="3F"/>
      </w:tcPr>
    </w:tblStylePr>
  </w:style>
  <w:style w:type="table" w:styleId="Stednseznam1zvraznn5">
    <w:name w:val="Medium List 1 Accent 5"/>
    <w:basedOn w:val="Normlntabulka"/>
    <w:uiPriority w:val="65"/>
    <w:semiHidden/>
    <w:unhideWhenUsed/>
    <w:rsid w:val="00FC2FED"/>
    <w:pPr>
      <w:spacing w:after="0" w:line="240" w:lineRule="auto"/>
    </w:pPr>
    <w:rPr>
      <w:color w:val="000000" w:themeColor="text1"/>
    </w:rPr>
    <w:tblPr>
      <w:tblStyleRowBandSize w:val="1"/>
      <w:tblStyleColBandSize w:val="1"/>
      <w:tblBorders>
        <w:top w:val="single" w:sz="8" w:space="0" w:color="69B4F6" w:themeColor="accent5"/>
        <w:bottom w:val="single" w:sz="8" w:space="0" w:color="69B4F6" w:themeColor="accent5"/>
      </w:tblBorders>
    </w:tblPr>
    <w:tblStylePr w:type="firstRow">
      <w:rPr>
        <w:rFonts w:asciiTheme="majorHAnsi" w:eastAsiaTheme="majorEastAsia" w:hAnsiTheme="majorHAnsi" w:cstheme="majorBidi"/>
      </w:rPr>
      <w:tblPr/>
      <w:tcPr>
        <w:tcBorders>
          <w:top w:val="nil"/>
          <w:bottom w:val="single" w:sz="8" w:space="0" w:color="69B4F6" w:themeColor="accent5"/>
        </w:tcBorders>
      </w:tcPr>
    </w:tblStylePr>
    <w:tblStylePr w:type="lastRow">
      <w:rPr>
        <w:b/>
        <w:bCs/>
        <w:color w:val="AFAFAF" w:themeColor="text2"/>
      </w:rPr>
      <w:tblPr/>
      <w:tcPr>
        <w:tcBorders>
          <w:top w:val="single" w:sz="8" w:space="0" w:color="69B4F6" w:themeColor="accent5"/>
          <w:bottom w:val="single" w:sz="8" w:space="0" w:color="69B4F6" w:themeColor="accent5"/>
        </w:tcBorders>
      </w:tcPr>
    </w:tblStylePr>
    <w:tblStylePr w:type="firstCol">
      <w:rPr>
        <w:b/>
        <w:bCs/>
      </w:rPr>
    </w:tblStylePr>
    <w:tblStylePr w:type="lastCol">
      <w:rPr>
        <w:b/>
        <w:bCs/>
      </w:rPr>
      <w:tblPr/>
      <w:tcPr>
        <w:tcBorders>
          <w:top w:val="single" w:sz="8" w:space="0" w:color="69B4F6" w:themeColor="accent5"/>
          <w:bottom w:val="single" w:sz="8" w:space="0" w:color="69B4F6" w:themeColor="accent5"/>
        </w:tcBorders>
      </w:tcPr>
    </w:tblStylePr>
    <w:tblStylePr w:type="band1Vert">
      <w:tblPr/>
      <w:tcPr>
        <w:shd w:val="clear" w:color="auto" w:fill="D9ECFC" w:themeFill="accent5" w:themeFillTint="3F"/>
      </w:tcPr>
    </w:tblStylePr>
    <w:tblStylePr w:type="band1Horz">
      <w:tblPr/>
      <w:tcPr>
        <w:shd w:val="clear" w:color="auto" w:fill="D9ECFC" w:themeFill="accent5" w:themeFillTint="3F"/>
      </w:tcPr>
    </w:tblStylePr>
  </w:style>
  <w:style w:type="table" w:styleId="Stednseznam1zvraznn6">
    <w:name w:val="Medium List 1 Accent 6"/>
    <w:basedOn w:val="Normlntabulka"/>
    <w:uiPriority w:val="65"/>
    <w:semiHidden/>
    <w:unhideWhenUsed/>
    <w:rsid w:val="00FC2FED"/>
    <w:pPr>
      <w:spacing w:after="0" w:line="240" w:lineRule="auto"/>
    </w:pPr>
    <w:rPr>
      <w:color w:val="000000" w:themeColor="text1"/>
    </w:rPr>
    <w:tblPr>
      <w:tblStyleRowBandSize w:val="1"/>
      <w:tblStyleColBandSize w:val="1"/>
      <w:tblBorders>
        <w:top w:val="single" w:sz="8" w:space="0" w:color="DFA0D3" w:themeColor="accent6"/>
        <w:bottom w:val="single" w:sz="8" w:space="0" w:color="DFA0D3" w:themeColor="accent6"/>
      </w:tblBorders>
    </w:tblPr>
    <w:tblStylePr w:type="firstRow">
      <w:rPr>
        <w:rFonts w:asciiTheme="majorHAnsi" w:eastAsiaTheme="majorEastAsia" w:hAnsiTheme="majorHAnsi" w:cstheme="majorBidi"/>
      </w:rPr>
      <w:tblPr/>
      <w:tcPr>
        <w:tcBorders>
          <w:top w:val="nil"/>
          <w:bottom w:val="single" w:sz="8" w:space="0" w:color="DFA0D3" w:themeColor="accent6"/>
        </w:tcBorders>
      </w:tcPr>
    </w:tblStylePr>
    <w:tblStylePr w:type="lastRow">
      <w:rPr>
        <w:b/>
        <w:bCs/>
        <w:color w:val="AFAFAF" w:themeColor="text2"/>
      </w:rPr>
      <w:tblPr/>
      <w:tcPr>
        <w:tcBorders>
          <w:top w:val="single" w:sz="8" w:space="0" w:color="DFA0D3" w:themeColor="accent6"/>
          <w:bottom w:val="single" w:sz="8" w:space="0" w:color="DFA0D3" w:themeColor="accent6"/>
        </w:tcBorders>
      </w:tcPr>
    </w:tblStylePr>
    <w:tblStylePr w:type="firstCol">
      <w:rPr>
        <w:b/>
        <w:bCs/>
      </w:rPr>
    </w:tblStylePr>
    <w:tblStylePr w:type="lastCol">
      <w:rPr>
        <w:b/>
        <w:bCs/>
      </w:rPr>
      <w:tblPr/>
      <w:tcPr>
        <w:tcBorders>
          <w:top w:val="single" w:sz="8" w:space="0" w:color="DFA0D3" w:themeColor="accent6"/>
          <w:bottom w:val="single" w:sz="8" w:space="0" w:color="DFA0D3" w:themeColor="accent6"/>
        </w:tcBorders>
      </w:tcPr>
    </w:tblStylePr>
    <w:tblStylePr w:type="band1Vert">
      <w:tblPr/>
      <w:tcPr>
        <w:shd w:val="clear" w:color="auto" w:fill="F7E7F4" w:themeFill="accent6" w:themeFillTint="3F"/>
      </w:tcPr>
    </w:tblStylePr>
    <w:tblStylePr w:type="band1Horz">
      <w:tblPr/>
      <w:tcPr>
        <w:shd w:val="clear" w:color="auto" w:fill="F7E7F4" w:themeFill="accent6" w:themeFillTint="3F"/>
      </w:tcPr>
    </w:tblStylePr>
  </w:style>
  <w:style w:type="table" w:styleId="Stednseznam2">
    <w:name w:val="Medium List 2"/>
    <w:basedOn w:val="Normlntabulka"/>
    <w:uiPriority w:val="66"/>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037F" w:themeColor="accent1"/>
        <w:left w:val="single" w:sz="8" w:space="0" w:color="50037F" w:themeColor="accent1"/>
        <w:bottom w:val="single" w:sz="8" w:space="0" w:color="50037F" w:themeColor="accent1"/>
        <w:right w:val="single" w:sz="8" w:space="0" w:color="50037F" w:themeColor="accent1"/>
      </w:tblBorders>
    </w:tblPr>
    <w:tblStylePr w:type="firstRow">
      <w:rPr>
        <w:sz w:val="24"/>
        <w:szCs w:val="24"/>
      </w:rPr>
      <w:tblPr/>
      <w:tcPr>
        <w:tcBorders>
          <w:top w:val="nil"/>
          <w:left w:val="nil"/>
          <w:bottom w:val="single" w:sz="24" w:space="0" w:color="50037F" w:themeColor="accent1"/>
          <w:right w:val="nil"/>
          <w:insideH w:val="nil"/>
          <w:insideV w:val="nil"/>
        </w:tcBorders>
        <w:shd w:val="clear" w:color="auto" w:fill="FFFFFF" w:themeFill="background1"/>
      </w:tcPr>
    </w:tblStylePr>
    <w:tblStylePr w:type="lastRow">
      <w:tblPr/>
      <w:tcPr>
        <w:tcBorders>
          <w:top w:val="single" w:sz="8" w:space="0" w:color="50037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037F" w:themeColor="accent1"/>
          <w:insideH w:val="nil"/>
          <w:insideV w:val="nil"/>
        </w:tcBorders>
        <w:shd w:val="clear" w:color="auto" w:fill="FFFFFF" w:themeFill="background1"/>
      </w:tcPr>
    </w:tblStylePr>
    <w:tblStylePr w:type="lastCol">
      <w:tblPr/>
      <w:tcPr>
        <w:tcBorders>
          <w:top w:val="nil"/>
          <w:left w:val="single" w:sz="8" w:space="0" w:color="50037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A3FC" w:themeFill="accent1" w:themeFillTint="3F"/>
      </w:tcPr>
    </w:tblStylePr>
    <w:tblStylePr w:type="band1Horz">
      <w:tblPr/>
      <w:tcPr>
        <w:tcBorders>
          <w:top w:val="nil"/>
          <w:bottom w:val="nil"/>
          <w:insideH w:val="nil"/>
          <w:insideV w:val="nil"/>
        </w:tcBorders>
        <w:shd w:val="clear" w:color="auto" w:fill="DAA3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680" w:themeColor="accent2"/>
        <w:left w:val="single" w:sz="8" w:space="0" w:color="FF8680" w:themeColor="accent2"/>
        <w:bottom w:val="single" w:sz="8" w:space="0" w:color="FF8680" w:themeColor="accent2"/>
        <w:right w:val="single" w:sz="8" w:space="0" w:color="FF8680" w:themeColor="accent2"/>
      </w:tblBorders>
    </w:tblPr>
    <w:tblStylePr w:type="firstRow">
      <w:rPr>
        <w:sz w:val="24"/>
        <w:szCs w:val="24"/>
      </w:rPr>
      <w:tblPr/>
      <w:tcPr>
        <w:tcBorders>
          <w:top w:val="nil"/>
          <w:left w:val="nil"/>
          <w:bottom w:val="single" w:sz="24" w:space="0" w:color="FF8680" w:themeColor="accent2"/>
          <w:right w:val="nil"/>
          <w:insideH w:val="nil"/>
          <w:insideV w:val="nil"/>
        </w:tcBorders>
        <w:shd w:val="clear" w:color="auto" w:fill="FFFFFF" w:themeFill="background1"/>
      </w:tcPr>
    </w:tblStylePr>
    <w:tblStylePr w:type="lastRow">
      <w:tblPr/>
      <w:tcPr>
        <w:tcBorders>
          <w:top w:val="single" w:sz="8" w:space="0" w:color="FF868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680" w:themeColor="accent2"/>
          <w:insideH w:val="nil"/>
          <w:insideV w:val="nil"/>
        </w:tcBorders>
        <w:shd w:val="clear" w:color="auto" w:fill="FFFFFF" w:themeFill="background1"/>
      </w:tcPr>
    </w:tblStylePr>
    <w:tblStylePr w:type="lastCol">
      <w:tblPr/>
      <w:tcPr>
        <w:tcBorders>
          <w:top w:val="nil"/>
          <w:left w:val="single" w:sz="8" w:space="0" w:color="FF868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0DF" w:themeFill="accent2" w:themeFillTint="3F"/>
      </w:tcPr>
    </w:tblStylePr>
    <w:tblStylePr w:type="band1Horz">
      <w:tblPr/>
      <w:tcPr>
        <w:tcBorders>
          <w:top w:val="nil"/>
          <w:bottom w:val="nil"/>
          <w:insideH w:val="nil"/>
          <w:insideV w:val="nil"/>
        </w:tcBorders>
        <w:shd w:val="clear" w:color="auto" w:fill="FFE0D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DABB" w:themeColor="accent3"/>
        <w:left w:val="single" w:sz="8" w:space="0" w:color="A0DABB" w:themeColor="accent3"/>
        <w:bottom w:val="single" w:sz="8" w:space="0" w:color="A0DABB" w:themeColor="accent3"/>
        <w:right w:val="single" w:sz="8" w:space="0" w:color="A0DABB" w:themeColor="accent3"/>
      </w:tblBorders>
    </w:tblPr>
    <w:tblStylePr w:type="firstRow">
      <w:rPr>
        <w:sz w:val="24"/>
        <w:szCs w:val="24"/>
      </w:rPr>
      <w:tblPr/>
      <w:tcPr>
        <w:tcBorders>
          <w:top w:val="nil"/>
          <w:left w:val="nil"/>
          <w:bottom w:val="single" w:sz="24" w:space="0" w:color="A0DABB" w:themeColor="accent3"/>
          <w:right w:val="nil"/>
          <w:insideH w:val="nil"/>
          <w:insideV w:val="nil"/>
        </w:tcBorders>
        <w:shd w:val="clear" w:color="auto" w:fill="FFFFFF" w:themeFill="background1"/>
      </w:tcPr>
    </w:tblStylePr>
    <w:tblStylePr w:type="lastRow">
      <w:tblPr/>
      <w:tcPr>
        <w:tcBorders>
          <w:top w:val="single" w:sz="8" w:space="0" w:color="A0DAB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DABB" w:themeColor="accent3"/>
          <w:insideH w:val="nil"/>
          <w:insideV w:val="nil"/>
        </w:tcBorders>
        <w:shd w:val="clear" w:color="auto" w:fill="FFFFFF" w:themeFill="background1"/>
      </w:tcPr>
    </w:tblStylePr>
    <w:tblStylePr w:type="lastCol">
      <w:tblPr/>
      <w:tcPr>
        <w:tcBorders>
          <w:top w:val="nil"/>
          <w:left w:val="single" w:sz="8" w:space="0" w:color="A0DAB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6EE" w:themeFill="accent3" w:themeFillTint="3F"/>
      </w:tcPr>
    </w:tblStylePr>
    <w:tblStylePr w:type="band1Horz">
      <w:tblPr/>
      <w:tcPr>
        <w:tcBorders>
          <w:top w:val="nil"/>
          <w:bottom w:val="nil"/>
          <w:insideH w:val="nil"/>
          <w:insideV w:val="nil"/>
        </w:tcBorders>
        <w:shd w:val="clear" w:color="auto" w:fill="E7F6E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AFAF" w:themeColor="accent4"/>
        <w:left w:val="single" w:sz="8" w:space="0" w:color="AFAFAF" w:themeColor="accent4"/>
        <w:bottom w:val="single" w:sz="8" w:space="0" w:color="AFAFAF" w:themeColor="accent4"/>
        <w:right w:val="single" w:sz="8" w:space="0" w:color="AFAFAF" w:themeColor="accent4"/>
      </w:tblBorders>
    </w:tblPr>
    <w:tblStylePr w:type="firstRow">
      <w:rPr>
        <w:sz w:val="24"/>
        <w:szCs w:val="24"/>
      </w:rPr>
      <w:tblPr/>
      <w:tcPr>
        <w:tcBorders>
          <w:top w:val="nil"/>
          <w:left w:val="nil"/>
          <w:bottom w:val="single" w:sz="24" w:space="0" w:color="AFAFAF" w:themeColor="accent4"/>
          <w:right w:val="nil"/>
          <w:insideH w:val="nil"/>
          <w:insideV w:val="nil"/>
        </w:tcBorders>
        <w:shd w:val="clear" w:color="auto" w:fill="FFFFFF" w:themeFill="background1"/>
      </w:tcPr>
    </w:tblStylePr>
    <w:tblStylePr w:type="lastRow">
      <w:tblPr/>
      <w:tcPr>
        <w:tcBorders>
          <w:top w:val="single" w:sz="8" w:space="0" w:color="AFAF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AFAF" w:themeColor="accent4"/>
          <w:insideH w:val="nil"/>
          <w:insideV w:val="nil"/>
        </w:tcBorders>
        <w:shd w:val="clear" w:color="auto" w:fill="FFFFFF" w:themeFill="background1"/>
      </w:tcPr>
    </w:tblStylePr>
    <w:tblStylePr w:type="lastCol">
      <w:tblPr/>
      <w:tcPr>
        <w:tcBorders>
          <w:top w:val="nil"/>
          <w:left w:val="single" w:sz="8" w:space="0" w:color="AFAF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top w:val="nil"/>
          <w:bottom w:val="nil"/>
          <w:insideH w:val="nil"/>
          <w:insideV w:val="nil"/>
        </w:tcBorders>
        <w:shd w:val="clear" w:color="auto" w:fill="EBEB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9B4F6" w:themeColor="accent5"/>
        <w:left w:val="single" w:sz="8" w:space="0" w:color="69B4F6" w:themeColor="accent5"/>
        <w:bottom w:val="single" w:sz="8" w:space="0" w:color="69B4F6" w:themeColor="accent5"/>
        <w:right w:val="single" w:sz="8" w:space="0" w:color="69B4F6" w:themeColor="accent5"/>
      </w:tblBorders>
    </w:tblPr>
    <w:tblStylePr w:type="firstRow">
      <w:rPr>
        <w:sz w:val="24"/>
        <w:szCs w:val="24"/>
      </w:rPr>
      <w:tblPr/>
      <w:tcPr>
        <w:tcBorders>
          <w:top w:val="nil"/>
          <w:left w:val="nil"/>
          <w:bottom w:val="single" w:sz="24" w:space="0" w:color="69B4F6" w:themeColor="accent5"/>
          <w:right w:val="nil"/>
          <w:insideH w:val="nil"/>
          <w:insideV w:val="nil"/>
        </w:tcBorders>
        <w:shd w:val="clear" w:color="auto" w:fill="FFFFFF" w:themeFill="background1"/>
      </w:tcPr>
    </w:tblStylePr>
    <w:tblStylePr w:type="lastRow">
      <w:tblPr/>
      <w:tcPr>
        <w:tcBorders>
          <w:top w:val="single" w:sz="8" w:space="0" w:color="69B4F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B4F6" w:themeColor="accent5"/>
          <w:insideH w:val="nil"/>
          <w:insideV w:val="nil"/>
        </w:tcBorders>
        <w:shd w:val="clear" w:color="auto" w:fill="FFFFFF" w:themeFill="background1"/>
      </w:tcPr>
    </w:tblStylePr>
    <w:tblStylePr w:type="lastCol">
      <w:tblPr/>
      <w:tcPr>
        <w:tcBorders>
          <w:top w:val="nil"/>
          <w:left w:val="single" w:sz="8" w:space="0" w:color="69B4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CFC" w:themeFill="accent5" w:themeFillTint="3F"/>
      </w:tcPr>
    </w:tblStylePr>
    <w:tblStylePr w:type="band1Horz">
      <w:tblPr/>
      <w:tcPr>
        <w:tcBorders>
          <w:top w:val="nil"/>
          <w:bottom w:val="nil"/>
          <w:insideH w:val="nil"/>
          <w:insideV w:val="nil"/>
        </w:tcBorders>
        <w:shd w:val="clear" w:color="auto" w:fill="D9EC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semiHidden/>
    <w:unhideWhenUsed/>
    <w:rsid w:val="00FC2F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A0D3" w:themeColor="accent6"/>
        <w:left w:val="single" w:sz="8" w:space="0" w:color="DFA0D3" w:themeColor="accent6"/>
        <w:bottom w:val="single" w:sz="8" w:space="0" w:color="DFA0D3" w:themeColor="accent6"/>
        <w:right w:val="single" w:sz="8" w:space="0" w:color="DFA0D3" w:themeColor="accent6"/>
      </w:tblBorders>
    </w:tblPr>
    <w:tblStylePr w:type="firstRow">
      <w:rPr>
        <w:sz w:val="24"/>
        <w:szCs w:val="24"/>
      </w:rPr>
      <w:tblPr/>
      <w:tcPr>
        <w:tcBorders>
          <w:top w:val="nil"/>
          <w:left w:val="nil"/>
          <w:bottom w:val="single" w:sz="24" w:space="0" w:color="DFA0D3" w:themeColor="accent6"/>
          <w:right w:val="nil"/>
          <w:insideH w:val="nil"/>
          <w:insideV w:val="nil"/>
        </w:tcBorders>
        <w:shd w:val="clear" w:color="auto" w:fill="FFFFFF" w:themeFill="background1"/>
      </w:tcPr>
    </w:tblStylePr>
    <w:tblStylePr w:type="lastRow">
      <w:tblPr/>
      <w:tcPr>
        <w:tcBorders>
          <w:top w:val="single" w:sz="8" w:space="0" w:color="DFA0D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A0D3" w:themeColor="accent6"/>
          <w:insideH w:val="nil"/>
          <w:insideV w:val="nil"/>
        </w:tcBorders>
        <w:shd w:val="clear" w:color="auto" w:fill="FFFFFF" w:themeFill="background1"/>
      </w:tcPr>
    </w:tblStylePr>
    <w:tblStylePr w:type="lastCol">
      <w:tblPr/>
      <w:tcPr>
        <w:tcBorders>
          <w:top w:val="nil"/>
          <w:left w:val="single" w:sz="8" w:space="0" w:color="DFA0D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7F4" w:themeFill="accent6" w:themeFillTint="3F"/>
      </w:tcPr>
    </w:tblStylePr>
    <w:tblStylePr w:type="band1Horz">
      <w:tblPr/>
      <w:tcPr>
        <w:tcBorders>
          <w:top w:val="nil"/>
          <w:bottom w:val="nil"/>
          <w:insideH w:val="nil"/>
          <w:insideV w:val="nil"/>
        </w:tcBorders>
        <w:shd w:val="clear" w:color="auto" w:fill="F7E7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tnovn1">
    <w:name w:val="Medium Shading 1"/>
    <w:basedOn w:val="Normlntabulka"/>
    <w:uiPriority w:val="63"/>
    <w:semiHidden/>
    <w:unhideWhenUsed/>
    <w:rsid w:val="00FC2F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semiHidden/>
    <w:unhideWhenUsed/>
    <w:rsid w:val="00FC2FED"/>
    <w:pPr>
      <w:spacing w:after="0" w:line="240" w:lineRule="auto"/>
    </w:pPr>
    <w:tblPr>
      <w:tblStyleRowBandSize w:val="1"/>
      <w:tblStyleColBandSize w:val="1"/>
      <w:tblBorders>
        <w:top w:val="single" w:sz="8" w:space="0" w:color="8A05DC" w:themeColor="accent1" w:themeTint="BF"/>
        <w:left w:val="single" w:sz="8" w:space="0" w:color="8A05DC" w:themeColor="accent1" w:themeTint="BF"/>
        <w:bottom w:val="single" w:sz="8" w:space="0" w:color="8A05DC" w:themeColor="accent1" w:themeTint="BF"/>
        <w:right w:val="single" w:sz="8" w:space="0" w:color="8A05DC" w:themeColor="accent1" w:themeTint="BF"/>
        <w:insideH w:val="single" w:sz="8" w:space="0" w:color="8A05DC" w:themeColor="accent1" w:themeTint="BF"/>
      </w:tblBorders>
    </w:tblPr>
    <w:tblStylePr w:type="firstRow">
      <w:pPr>
        <w:spacing w:before="0" w:after="0" w:line="240" w:lineRule="auto"/>
      </w:pPr>
      <w:rPr>
        <w:b/>
        <w:bCs/>
        <w:color w:val="FFFFFF" w:themeColor="background1"/>
      </w:rPr>
      <w:tblPr/>
      <w:tcPr>
        <w:tcBorders>
          <w:top w:val="single" w:sz="8" w:space="0" w:color="8A05DC" w:themeColor="accent1" w:themeTint="BF"/>
          <w:left w:val="single" w:sz="8" w:space="0" w:color="8A05DC" w:themeColor="accent1" w:themeTint="BF"/>
          <w:bottom w:val="single" w:sz="8" w:space="0" w:color="8A05DC" w:themeColor="accent1" w:themeTint="BF"/>
          <w:right w:val="single" w:sz="8" w:space="0" w:color="8A05DC" w:themeColor="accent1" w:themeTint="BF"/>
          <w:insideH w:val="nil"/>
          <w:insideV w:val="nil"/>
        </w:tcBorders>
        <w:shd w:val="clear" w:color="auto" w:fill="50037F" w:themeFill="accent1"/>
      </w:tcPr>
    </w:tblStylePr>
    <w:tblStylePr w:type="lastRow">
      <w:pPr>
        <w:spacing w:before="0" w:after="0" w:line="240" w:lineRule="auto"/>
      </w:pPr>
      <w:rPr>
        <w:b/>
        <w:bCs/>
      </w:rPr>
      <w:tblPr/>
      <w:tcPr>
        <w:tcBorders>
          <w:top w:val="double" w:sz="6" w:space="0" w:color="8A05DC" w:themeColor="accent1" w:themeTint="BF"/>
          <w:left w:val="single" w:sz="8" w:space="0" w:color="8A05DC" w:themeColor="accent1" w:themeTint="BF"/>
          <w:bottom w:val="single" w:sz="8" w:space="0" w:color="8A05DC" w:themeColor="accent1" w:themeTint="BF"/>
          <w:right w:val="single" w:sz="8" w:space="0" w:color="8A05D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AA3FC" w:themeFill="accent1" w:themeFillTint="3F"/>
      </w:tcPr>
    </w:tblStylePr>
    <w:tblStylePr w:type="band1Horz">
      <w:tblPr/>
      <w:tcPr>
        <w:tcBorders>
          <w:insideH w:val="nil"/>
          <w:insideV w:val="nil"/>
        </w:tcBorders>
        <w:shd w:val="clear" w:color="auto" w:fill="DAA3FC"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semiHidden/>
    <w:unhideWhenUsed/>
    <w:rsid w:val="00FC2FED"/>
    <w:pPr>
      <w:spacing w:after="0" w:line="240" w:lineRule="auto"/>
    </w:pPr>
    <w:tblPr>
      <w:tblStyleRowBandSize w:val="1"/>
      <w:tblStyleColBandSize w:val="1"/>
      <w:tblBorders>
        <w:top w:val="single" w:sz="8" w:space="0" w:color="FFA49F" w:themeColor="accent2" w:themeTint="BF"/>
        <w:left w:val="single" w:sz="8" w:space="0" w:color="FFA49F" w:themeColor="accent2" w:themeTint="BF"/>
        <w:bottom w:val="single" w:sz="8" w:space="0" w:color="FFA49F" w:themeColor="accent2" w:themeTint="BF"/>
        <w:right w:val="single" w:sz="8" w:space="0" w:color="FFA49F" w:themeColor="accent2" w:themeTint="BF"/>
        <w:insideH w:val="single" w:sz="8" w:space="0" w:color="FFA49F" w:themeColor="accent2" w:themeTint="BF"/>
      </w:tblBorders>
    </w:tblPr>
    <w:tblStylePr w:type="firstRow">
      <w:pPr>
        <w:spacing w:before="0" w:after="0" w:line="240" w:lineRule="auto"/>
      </w:pPr>
      <w:rPr>
        <w:b/>
        <w:bCs/>
        <w:color w:val="FFFFFF" w:themeColor="background1"/>
      </w:rPr>
      <w:tblPr/>
      <w:tcPr>
        <w:tcBorders>
          <w:top w:val="single" w:sz="8" w:space="0" w:color="FFA49F" w:themeColor="accent2" w:themeTint="BF"/>
          <w:left w:val="single" w:sz="8" w:space="0" w:color="FFA49F" w:themeColor="accent2" w:themeTint="BF"/>
          <w:bottom w:val="single" w:sz="8" w:space="0" w:color="FFA49F" w:themeColor="accent2" w:themeTint="BF"/>
          <w:right w:val="single" w:sz="8" w:space="0" w:color="FFA49F" w:themeColor="accent2" w:themeTint="BF"/>
          <w:insideH w:val="nil"/>
          <w:insideV w:val="nil"/>
        </w:tcBorders>
        <w:shd w:val="clear" w:color="auto" w:fill="FF8680" w:themeFill="accent2"/>
      </w:tcPr>
    </w:tblStylePr>
    <w:tblStylePr w:type="lastRow">
      <w:pPr>
        <w:spacing w:before="0" w:after="0" w:line="240" w:lineRule="auto"/>
      </w:pPr>
      <w:rPr>
        <w:b/>
        <w:bCs/>
      </w:rPr>
      <w:tblPr/>
      <w:tcPr>
        <w:tcBorders>
          <w:top w:val="double" w:sz="6" w:space="0" w:color="FFA49F" w:themeColor="accent2" w:themeTint="BF"/>
          <w:left w:val="single" w:sz="8" w:space="0" w:color="FFA49F" w:themeColor="accent2" w:themeTint="BF"/>
          <w:bottom w:val="single" w:sz="8" w:space="0" w:color="FFA49F" w:themeColor="accent2" w:themeTint="BF"/>
          <w:right w:val="single" w:sz="8" w:space="0" w:color="FFA4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DF" w:themeFill="accent2" w:themeFillTint="3F"/>
      </w:tcPr>
    </w:tblStylePr>
    <w:tblStylePr w:type="band1Horz">
      <w:tblPr/>
      <w:tcPr>
        <w:tcBorders>
          <w:insideH w:val="nil"/>
          <w:insideV w:val="nil"/>
        </w:tcBorders>
        <w:shd w:val="clear" w:color="auto" w:fill="FFE0DF"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semiHidden/>
    <w:unhideWhenUsed/>
    <w:rsid w:val="00FC2FED"/>
    <w:pPr>
      <w:spacing w:after="0" w:line="240" w:lineRule="auto"/>
    </w:pPr>
    <w:tblPr>
      <w:tblStyleRowBandSize w:val="1"/>
      <w:tblStyleColBandSize w:val="1"/>
      <w:tblBorders>
        <w:top w:val="single" w:sz="8" w:space="0" w:color="B7E3CB" w:themeColor="accent3" w:themeTint="BF"/>
        <w:left w:val="single" w:sz="8" w:space="0" w:color="B7E3CB" w:themeColor="accent3" w:themeTint="BF"/>
        <w:bottom w:val="single" w:sz="8" w:space="0" w:color="B7E3CB" w:themeColor="accent3" w:themeTint="BF"/>
        <w:right w:val="single" w:sz="8" w:space="0" w:color="B7E3CB" w:themeColor="accent3" w:themeTint="BF"/>
        <w:insideH w:val="single" w:sz="8" w:space="0" w:color="B7E3CB" w:themeColor="accent3" w:themeTint="BF"/>
      </w:tblBorders>
    </w:tblPr>
    <w:tblStylePr w:type="firstRow">
      <w:pPr>
        <w:spacing w:before="0" w:after="0" w:line="240" w:lineRule="auto"/>
      </w:pPr>
      <w:rPr>
        <w:b/>
        <w:bCs/>
        <w:color w:val="FFFFFF" w:themeColor="background1"/>
      </w:rPr>
      <w:tblPr/>
      <w:tcPr>
        <w:tcBorders>
          <w:top w:val="single" w:sz="8" w:space="0" w:color="B7E3CB" w:themeColor="accent3" w:themeTint="BF"/>
          <w:left w:val="single" w:sz="8" w:space="0" w:color="B7E3CB" w:themeColor="accent3" w:themeTint="BF"/>
          <w:bottom w:val="single" w:sz="8" w:space="0" w:color="B7E3CB" w:themeColor="accent3" w:themeTint="BF"/>
          <w:right w:val="single" w:sz="8" w:space="0" w:color="B7E3CB" w:themeColor="accent3" w:themeTint="BF"/>
          <w:insideH w:val="nil"/>
          <w:insideV w:val="nil"/>
        </w:tcBorders>
        <w:shd w:val="clear" w:color="auto" w:fill="A0DABB" w:themeFill="accent3"/>
      </w:tcPr>
    </w:tblStylePr>
    <w:tblStylePr w:type="lastRow">
      <w:pPr>
        <w:spacing w:before="0" w:after="0" w:line="240" w:lineRule="auto"/>
      </w:pPr>
      <w:rPr>
        <w:b/>
        <w:bCs/>
      </w:rPr>
      <w:tblPr/>
      <w:tcPr>
        <w:tcBorders>
          <w:top w:val="double" w:sz="6" w:space="0" w:color="B7E3CB" w:themeColor="accent3" w:themeTint="BF"/>
          <w:left w:val="single" w:sz="8" w:space="0" w:color="B7E3CB" w:themeColor="accent3" w:themeTint="BF"/>
          <w:bottom w:val="single" w:sz="8" w:space="0" w:color="B7E3CB" w:themeColor="accent3" w:themeTint="BF"/>
          <w:right w:val="single" w:sz="8" w:space="0" w:color="B7E3C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7F6EE" w:themeFill="accent3" w:themeFillTint="3F"/>
      </w:tcPr>
    </w:tblStylePr>
    <w:tblStylePr w:type="band1Horz">
      <w:tblPr/>
      <w:tcPr>
        <w:tcBorders>
          <w:insideH w:val="nil"/>
          <w:insideV w:val="nil"/>
        </w:tcBorders>
        <w:shd w:val="clear" w:color="auto" w:fill="E7F6EE"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semiHidden/>
    <w:unhideWhenUsed/>
    <w:rsid w:val="00FC2FED"/>
    <w:pPr>
      <w:spacing w:after="0" w:line="240" w:lineRule="auto"/>
    </w:pPr>
    <w:tblPr>
      <w:tblStyleRowBandSize w:val="1"/>
      <w:tblStyleColBandSize w:val="1"/>
      <w:tblBorders>
        <w:top w:val="single" w:sz="8" w:space="0" w:color="C3C3C3" w:themeColor="accent4" w:themeTint="BF"/>
        <w:left w:val="single" w:sz="8" w:space="0" w:color="C3C3C3" w:themeColor="accent4" w:themeTint="BF"/>
        <w:bottom w:val="single" w:sz="8" w:space="0" w:color="C3C3C3" w:themeColor="accent4" w:themeTint="BF"/>
        <w:right w:val="single" w:sz="8" w:space="0" w:color="C3C3C3" w:themeColor="accent4" w:themeTint="BF"/>
        <w:insideH w:val="single" w:sz="8" w:space="0" w:color="C3C3C3" w:themeColor="accent4" w:themeTint="BF"/>
      </w:tblBorders>
    </w:tblPr>
    <w:tblStylePr w:type="firstRow">
      <w:pPr>
        <w:spacing w:before="0" w:after="0" w:line="240" w:lineRule="auto"/>
      </w:pPr>
      <w:rPr>
        <w:b/>
        <w:bCs/>
        <w:color w:val="FFFFFF" w:themeColor="background1"/>
      </w:rPr>
      <w:tblPr/>
      <w:tcPr>
        <w:tcBorders>
          <w:top w:val="single" w:sz="8" w:space="0" w:color="C3C3C3" w:themeColor="accent4" w:themeTint="BF"/>
          <w:left w:val="single" w:sz="8" w:space="0" w:color="C3C3C3" w:themeColor="accent4" w:themeTint="BF"/>
          <w:bottom w:val="single" w:sz="8" w:space="0" w:color="C3C3C3" w:themeColor="accent4" w:themeTint="BF"/>
          <w:right w:val="single" w:sz="8" w:space="0" w:color="C3C3C3" w:themeColor="accent4" w:themeTint="BF"/>
          <w:insideH w:val="nil"/>
          <w:insideV w:val="nil"/>
        </w:tcBorders>
        <w:shd w:val="clear" w:color="auto" w:fill="AFAFAF" w:themeFill="accent4"/>
      </w:tcPr>
    </w:tblStylePr>
    <w:tblStylePr w:type="lastRow">
      <w:pPr>
        <w:spacing w:before="0" w:after="0" w:line="240" w:lineRule="auto"/>
      </w:pPr>
      <w:rPr>
        <w:b/>
        <w:bCs/>
      </w:rPr>
      <w:tblPr/>
      <w:tcPr>
        <w:tcBorders>
          <w:top w:val="double" w:sz="6" w:space="0" w:color="C3C3C3" w:themeColor="accent4" w:themeTint="BF"/>
          <w:left w:val="single" w:sz="8" w:space="0" w:color="C3C3C3" w:themeColor="accent4" w:themeTint="BF"/>
          <w:bottom w:val="single" w:sz="8" w:space="0" w:color="C3C3C3" w:themeColor="accent4" w:themeTint="BF"/>
          <w:right w:val="single" w:sz="8" w:space="0" w:color="C3C3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4" w:themeFillTint="3F"/>
      </w:tcPr>
    </w:tblStylePr>
    <w:tblStylePr w:type="band1Horz">
      <w:tblPr/>
      <w:tcPr>
        <w:tcBorders>
          <w:insideH w:val="nil"/>
          <w:insideV w:val="nil"/>
        </w:tcBorders>
        <w:shd w:val="clear" w:color="auto" w:fill="EBEBEB"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semiHidden/>
    <w:unhideWhenUsed/>
    <w:rsid w:val="00FC2FED"/>
    <w:pPr>
      <w:spacing w:after="0" w:line="240" w:lineRule="auto"/>
    </w:pPr>
    <w:tblPr>
      <w:tblStyleRowBandSize w:val="1"/>
      <w:tblStyleColBandSize w:val="1"/>
      <w:tblBorders>
        <w:top w:val="single" w:sz="8" w:space="0" w:color="8EC6F8" w:themeColor="accent5" w:themeTint="BF"/>
        <w:left w:val="single" w:sz="8" w:space="0" w:color="8EC6F8" w:themeColor="accent5" w:themeTint="BF"/>
        <w:bottom w:val="single" w:sz="8" w:space="0" w:color="8EC6F8" w:themeColor="accent5" w:themeTint="BF"/>
        <w:right w:val="single" w:sz="8" w:space="0" w:color="8EC6F8" w:themeColor="accent5" w:themeTint="BF"/>
        <w:insideH w:val="single" w:sz="8" w:space="0" w:color="8EC6F8" w:themeColor="accent5" w:themeTint="BF"/>
      </w:tblBorders>
    </w:tblPr>
    <w:tblStylePr w:type="firstRow">
      <w:pPr>
        <w:spacing w:before="0" w:after="0" w:line="240" w:lineRule="auto"/>
      </w:pPr>
      <w:rPr>
        <w:b/>
        <w:bCs/>
        <w:color w:val="FFFFFF" w:themeColor="background1"/>
      </w:rPr>
      <w:tblPr/>
      <w:tcPr>
        <w:tcBorders>
          <w:top w:val="single" w:sz="8" w:space="0" w:color="8EC6F8" w:themeColor="accent5" w:themeTint="BF"/>
          <w:left w:val="single" w:sz="8" w:space="0" w:color="8EC6F8" w:themeColor="accent5" w:themeTint="BF"/>
          <w:bottom w:val="single" w:sz="8" w:space="0" w:color="8EC6F8" w:themeColor="accent5" w:themeTint="BF"/>
          <w:right w:val="single" w:sz="8" w:space="0" w:color="8EC6F8" w:themeColor="accent5" w:themeTint="BF"/>
          <w:insideH w:val="nil"/>
          <w:insideV w:val="nil"/>
        </w:tcBorders>
        <w:shd w:val="clear" w:color="auto" w:fill="69B4F6" w:themeFill="accent5"/>
      </w:tcPr>
    </w:tblStylePr>
    <w:tblStylePr w:type="lastRow">
      <w:pPr>
        <w:spacing w:before="0" w:after="0" w:line="240" w:lineRule="auto"/>
      </w:pPr>
      <w:rPr>
        <w:b/>
        <w:bCs/>
      </w:rPr>
      <w:tblPr/>
      <w:tcPr>
        <w:tcBorders>
          <w:top w:val="double" w:sz="6" w:space="0" w:color="8EC6F8" w:themeColor="accent5" w:themeTint="BF"/>
          <w:left w:val="single" w:sz="8" w:space="0" w:color="8EC6F8" w:themeColor="accent5" w:themeTint="BF"/>
          <w:bottom w:val="single" w:sz="8" w:space="0" w:color="8EC6F8" w:themeColor="accent5" w:themeTint="BF"/>
          <w:right w:val="single" w:sz="8" w:space="0" w:color="8EC6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CFC" w:themeFill="accent5" w:themeFillTint="3F"/>
      </w:tcPr>
    </w:tblStylePr>
    <w:tblStylePr w:type="band1Horz">
      <w:tblPr/>
      <w:tcPr>
        <w:tcBorders>
          <w:insideH w:val="nil"/>
          <w:insideV w:val="nil"/>
        </w:tcBorders>
        <w:shd w:val="clear" w:color="auto" w:fill="D9ECFC"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semiHidden/>
    <w:unhideWhenUsed/>
    <w:rsid w:val="00FC2FED"/>
    <w:pPr>
      <w:spacing w:after="0" w:line="240" w:lineRule="auto"/>
    </w:pPr>
    <w:tblPr>
      <w:tblStyleRowBandSize w:val="1"/>
      <w:tblStyleColBandSize w:val="1"/>
      <w:tblBorders>
        <w:top w:val="single" w:sz="8" w:space="0" w:color="E7B7DD" w:themeColor="accent6" w:themeTint="BF"/>
        <w:left w:val="single" w:sz="8" w:space="0" w:color="E7B7DD" w:themeColor="accent6" w:themeTint="BF"/>
        <w:bottom w:val="single" w:sz="8" w:space="0" w:color="E7B7DD" w:themeColor="accent6" w:themeTint="BF"/>
        <w:right w:val="single" w:sz="8" w:space="0" w:color="E7B7DD" w:themeColor="accent6" w:themeTint="BF"/>
        <w:insideH w:val="single" w:sz="8" w:space="0" w:color="E7B7DD" w:themeColor="accent6" w:themeTint="BF"/>
      </w:tblBorders>
    </w:tblPr>
    <w:tblStylePr w:type="firstRow">
      <w:pPr>
        <w:spacing w:before="0" w:after="0" w:line="240" w:lineRule="auto"/>
      </w:pPr>
      <w:rPr>
        <w:b/>
        <w:bCs/>
        <w:color w:val="FFFFFF" w:themeColor="background1"/>
      </w:rPr>
      <w:tblPr/>
      <w:tcPr>
        <w:tcBorders>
          <w:top w:val="single" w:sz="8" w:space="0" w:color="E7B7DD" w:themeColor="accent6" w:themeTint="BF"/>
          <w:left w:val="single" w:sz="8" w:space="0" w:color="E7B7DD" w:themeColor="accent6" w:themeTint="BF"/>
          <w:bottom w:val="single" w:sz="8" w:space="0" w:color="E7B7DD" w:themeColor="accent6" w:themeTint="BF"/>
          <w:right w:val="single" w:sz="8" w:space="0" w:color="E7B7DD" w:themeColor="accent6" w:themeTint="BF"/>
          <w:insideH w:val="nil"/>
          <w:insideV w:val="nil"/>
        </w:tcBorders>
        <w:shd w:val="clear" w:color="auto" w:fill="DFA0D3" w:themeFill="accent6"/>
      </w:tcPr>
    </w:tblStylePr>
    <w:tblStylePr w:type="lastRow">
      <w:pPr>
        <w:spacing w:before="0" w:after="0" w:line="240" w:lineRule="auto"/>
      </w:pPr>
      <w:rPr>
        <w:b/>
        <w:bCs/>
      </w:rPr>
      <w:tblPr/>
      <w:tcPr>
        <w:tcBorders>
          <w:top w:val="double" w:sz="6" w:space="0" w:color="E7B7DD" w:themeColor="accent6" w:themeTint="BF"/>
          <w:left w:val="single" w:sz="8" w:space="0" w:color="E7B7DD" w:themeColor="accent6" w:themeTint="BF"/>
          <w:bottom w:val="single" w:sz="8" w:space="0" w:color="E7B7DD" w:themeColor="accent6" w:themeTint="BF"/>
          <w:right w:val="single" w:sz="8" w:space="0" w:color="E7B7D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E7F4" w:themeFill="accent6" w:themeFillTint="3F"/>
      </w:tcPr>
    </w:tblStylePr>
    <w:tblStylePr w:type="band1Horz">
      <w:tblPr/>
      <w:tcPr>
        <w:tcBorders>
          <w:insideH w:val="nil"/>
          <w:insideV w:val="nil"/>
        </w:tcBorders>
        <w:shd w:val="clear" w:color="auto" w:fill="F7E7F4"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semiHidden/>
    <w:unhideWhenUsed/>
    <w:rsid w:val="00FC2F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semiHidden/>
    <w:unhideWhenUsed/>
    <w:rsid w:val="00FC2F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037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0037F" w:themeFill="accent1"/>
      </w:tcPr>
    </w:tblStylePr>
    <w:tblStylePr w:type="lastCol">
      <w:rPr>
        <w:b/>
        <w:bCs/>
        <w:color w:val="FFFFFF" w:themeColor="background1"/>
      </w:rPr>
      <w:tblPr/>
      <w:tcPr>
        <w:tcBorders>
          <w:left w:val="nil"/>
          <w:right w:val="nil"/>
          <w:insideH w:val="nil"/>
          <w:insideV w:val="nil"/>
        </w:tcBorders>
        <w:shd w:val="clear" w:color="auto" w:fill="50037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semiHidden/>
    <w:unhideWhenUsed/>
    <w:rsid w:val="00FC2F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68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680" w:themeFill="accent2"/>
      </w:tcPr>
    </w:tblStylePr>
    <w:tblStylePr w:type="lastCol">
      <w:rPr>
        <w:b/>
        <w:bCs/>
        <w:color w:val="FFFFFF" w:themeColor="background1"/>
      </w:rPr>
      <w:tblPr/>
      <w:tcPr>
        <w:tcBorders>
          <w:left w:val="nil"/>
          <w:right w:val="nil"/>
          <w:insideH w:val="nil"/>
          <w:insideV w:val="nil"/>
        </w:tcBorders>
        <w:shd w:val="clear" w:color="auto" w:fill="FF868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semiHidden/>
    <w:unhideWhenUsed/>
    <w:rsid w:val="00FC2F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DAB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DABB" w:themeFill="accent3"/>
      </w:tcPr>
    </w:tblStylePr>
    <w:tblStylePr w:type="lastCol">
      <w:rPr>
        <w:b/>
        <w:bCs/>
        <w:color w:val="FFFFFF" w:themeColor="background1"/>
      </w:rPr>
      <w:tblPr/>
      <w:tcPr>
        <w:tcBorders>
          <w:left w:val="nil"/>
          <w:right w:val="nil"/>
          <w:insideH w:val="nil"/>
          <w:insideV w:val="nil"/>
        </w:tcBorders>
        <w:shd w:val="clear" w:color="auto" w:fill="A0DAB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semiHidden/>
    <w:unhideWhenUsed/>
    <w:rsid w:val="00FC2F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AF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AFAF" w:themeFill="accent4"/>
      </w:tcPr>
    </w:tblStylePr>
    <w:tblStylePr w:type="lastCol">
      <w:rPr>
        <w:b/>
        <w:bCs/>
        <w:color w:val="FFFFFF" w:themeColor="background1"/>
      </w:rPr>
      <w:tblPr/>
      <w:tcPr>
        <w:tcBorders>
          <w:left w:val="nil"/>
          <w:right w:val="nil"/>
          <w:insideH w:val="nil"/>
          <w:insideV w:val="nil"/>
        </w:tcBorders>
        <w:shd w:val="clear" w:color="auto" w:fill="AFAF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semiHidden/>
    <w:unhideWhenUsed/>
    <w:rsid w:val="00FC2F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B4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B4F6" w:themeFill="accent5"/>
      </w:tcPr>
    </w:tblStylePr>
    <w:tblStylePr w:type="lastCol">
      <w:rPr>
        <w:b/>
        <w:bCs/>
        <w:color w:val="FFFFFF" w:themeColor="background1"/>
      </w:rPr>
      <w:tblPr/>
      <w:tcPr>
        <w:tcBorders>
          <w:left w:val="nil"/>
          <w:right w:val="nil"/>
          <w:insideH w:val="nil"/>
          <w:insideV w:val="nil"/>
        </w:tcBorders>
        <w:shd w:val="clear" w:color="auto" w:fill="69B4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semiHidden/>
    <w:unhideWhenUsed/>
    <w:rsid w:val="00FC2F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A0D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FA0D3" w:themeFill="accent6"/>
      </w:tcPr>
    </w:tblStylePr>
    <w:tblStylePr w:type="lastCol">
      <w:rPr>
        <w:b/>
        <w:bCs/>
        <w:color w:val="FFFFFF" w:themeColor="background1"/>
      </w:rPr>
      <w:tblPr/>
      <w:tcPr>
        <w:tcBorders>
          <w:left w:val="nil"/>
          <w:right w:val="nil"/>
          <w:insideH w:val="nil"/>
          <w:insideV w:val="nil"/>
        </w:tcBorders>
        <w:shd w:val="clear" w:color="auto" w:fill="DFA0D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vtlmka">
    <w:name w:val="Light Grid"/>
    <w:basedOn w:val="Normlntabulka"/>
    <w:uiPriority w:val="62"/>
    <w:semiHidden/>
    <w:unhideWhenUsed/>
    <w:rsid w:val="00FC2F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semiHidden/>
    <w:unhideWhenUsed/>
    <w:rsid w:val="00FC2FED"/>
    <w:pPr>
      <w:spacing w:after="0" w:line="240" w:lineRule="auto"/>
    </w:pPr>
    <w:tblPr>
      <w:tblStyleRowBandSize w:val="1"/>
      <w:tblStyleColBandSize w:val="1"/>
      <w:tblBorders>
        <w:top w:val="single" w:sz="8" w:space="0" w:color="50037F" w:themeColor="accent1"/>
        <w:left w:val="single" w:sz="8" w:space="0" w:color="50037F" w:themeColor="accent1"/>
        <w:bottom w:val="single" w:sz="8" w:space="0" w:color="50037F" w:themeColor="accent1"/>
        <w:right w:val="single" w:sz="8" w:space="0" w:color="50037F" w:themeColor="accent1"/>
        <w:insideH w:val="single" w:sz="8" w:space="0" w:color="50037F" w:themeColor="accent1"/>
        <w:insideV w:val="single" w:sz="8" w:space="0" w:color="50037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037F" w:themeColor="accent1"/>
          <w:left w:val="single" w:sz="8" w:space="0" w:color="50037F" w:themeColor="accent1"/>
          <w:bottom w:val="single" w:sz="18" w:space="0" w:color="50037F" w:themeColor="accent1"/>
          <w:right w:val="single" w:sz="8" w:space="0" w:color="50037F" w:themeColor="accent1"/>
          <w:insideH w:val="nil"/>
          <w:insideV w:val="single" w:sz="8" w:space="0" w:color="50037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037F" w:themeColor="accent1"/>
          <w:left w:val="single" w:sz="8" w:space="0" w:color="50037F" w:themeColor="accent1"/>
          <w:bottom w:val="single" w:sz="8" w:space="0" w:color="50037F" w:themeColor="accent1"/>
          <w:right w:val="single" w:sz="8" w:space="0" w:color="50037F" w:themeColor="accent1"/>
          <w:insideH w:val="nil"/>
          <w:insideV w:val="single" w:sz="8" w:space="0" w:color="50037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037F" w:themeColor="accent1"/>
          <w:left w:val="single" w:sz="8" w:space="0" w:color="50037F" w:themeColor="accent1"/>
          <w:bottom w:val="single" w:sz="8" w:space="0" w:color="50037F" w:themeColor="accent1"/>
          <w:right w:val="single" w:sz="8" w:space="0" w:color="50037F" w:themeColor="accent1"/>
        </w:tcBorders>
      </w:tcPr>
    </w:tblStylePr>
    <w:tblStylePr w:type="band1Vert">
      <w:tblPr/>
      <w:tcPr>
        <w:tcBorders>
          <w:top w:val="single" w:sz="8" w:space="0" w:color="50037F" w:themeColor="accent1"/>
          <w:left w:val="single" w:sz="8" w:space="0" w:color="50037F" w:themeColor="accent1"/>
          <w:bottom w:val="single" w:sz="8" w:space="0" w:color="50037F" w:themeColor="accent1"/>
          <w:right w:val="single" w:sz="8" w:space="0" w:color="50037F" w:themeColor="accent1"/>
        </w:tcBorders>
        <w:shd w:val="clear" w:color="auto" w:fill="DAA3FC" w:themeFill="accent1" w:themeFillTint="3F"/>
      </w:tcPr>
    </w:tblStylePr>
    <w:tblStylePr w:type="band1Horz">
      <w:tblPr/>
      <w:tcPr>
        <w:tcBorders>
          <w:top w:val="single" w:sz="8" w:space="0" w:color="50037F" w:themeColor="accent1"/>
          <w:left w:val="single" w:sz="8" w:space="0" w:color="50037F" w:themeColor="accent1"/>
          <w:bottom w:val="single" w:sz="8" w:space="0" w:color="50037F" w:themeColor="accent1"/>
          <w:right w:val="single" w:sz="8" w:space="0" w:color="50037F" w:themeColor="accent1"/>
          <w:insideV w:val="single" w:sz="8" w:space="0" w:color="50037F" w:themeColor="accent1"/>
        </w:tcBorders>
        <w:shd w:val="clear" w:color="auto" w:fill="DAA3FC" w:themeFill="accent1" w:themeFillTint="3F"/>
      </w:tcPr>
    </w:tblStylePr>
    <w:tblStylePr w:type="band2Horz">
      <w:tblPr/>
      <w:tcPr>
        <w:tcBorders>
          <w:top w:val="single" w:sz="8" w:space="0" w:color="50037F" w:themeColor="accent1"/>
          <w:left w:val="single" w:sz="8" w:space="0" w:color="50037F" w:themeColor="accent1"/>
          <w:bottom w:val="single" w:sz="8" w:space="0" w:color="50037F" w:themeColor="accent1"/>
          <w:right w:val="single" w:sz="8" w:space="0" w:color="50037F" w:themeColor="accent1"/>
          <w:insideV w:val="single" w:sz="8" w:space="0" w:color="50037F" w:themeColor="accent1"/>
        </w:tcBorders>
      </w:tcPr>
    </w:tblStylePr>
  </w:style>
  <w:style w:type="table" w:styleId="Svtlmkazvraznn2">
    <w:name w:val="Light Grid Accent 2"/>
    <w:basedOn w:val="Normlntabulka"/>
    <w:uiPriority w:val="62"/>
    <w:semiHidden/>
    <w:unhideWhenUsed/>
    <w:rsid w:val="00FC2FED"/>
    <w:pPr>
      <w:spacing w:after="0" w:line="240" w:lineRule="auto"/>
    </w:pPr>
    <w:tblPr>
      <w:tblStyleRowBandSize w:val="1"/>
      <w:tblStyleColBandSize w:val="1"/>
      <w:tblBorders>
        <w:top w:val="single" w:sz="8" w:space="0" w:color="FF8680" w:themeColor="accent2"/>
        <w:left w:val="single" w:sz="8" w:space="0" w:color="FF8680" w:themeColor="accent2"/>
        <w:bottom w:val="single" w:sz="8" w:space="0" w:color="FF8680" w:themeColor="accent2"/>
        <w:right w:val="single" w:sz="8" w:space="0" w:color="FF8680" w:themeColor="accent2"/>
        <w:insideH w:val="single" w:sz="8" w:space="0" w:color="FF8680" w:themeColor="accent2"/>
        <w:insideV w:val="single" w:sz="8" w:space="0" w:color="FF868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680" w:themeColor="accent2"/>
          <w:left w:val="single" w:sz="8" w:space="0" w:color="FF8680" w:themeColor="accent2"/>
          <w:bottom w:val="single" w:sz="18" w:space="0" w:color="FF8680" w:themeColor="accent2"/>
          <w:right w:val="single" w:sz="8" w:space="0" w:color="FF8680" w:themeColor="accent2"/>
          <w:insideH w:val="nil"/>
          <w:insideV w:val="single" w:sz="8" w:space="0" w:color="FF868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680" w:themeColor="accent2"/>
          <w:left w:val="single" w:sz="8" w:space="0" w:color="FF8680" w:themeColor="accent2"/>
          <w:bottom w:val="single" w:sz="8" w:space="0" w:color="FF8680" w:themeColor="accent2"/>
          <w:right w:val="single" w:sz="8" w:space="0" w:color="FF8680" w:themeColor="accent2"/>
          <w:insideH w:val="nil"/>
          <w:insideV w:val="single" w:sz="8" w:space="0" w:color="FF868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680" w:themeColor="accent2"/>
          <w:left w:val="single" w:sz="8" w:space="0" w:color="FF8680" w:themeColor="accent2"/>
          <w:bottom w:val="single" w:sz="8" w:space="0" w:color="FF8680" w:themeColor="accent2"/>
          <w:right w:val="single" w:sz="8" w:space="0" w:color="FF8680" w:themeColor="accent2"/>
        </w:tcBorders>
      </w:tcPr>
    </w:tblStylePr>
    <w:tblStylePr w:type="band1Vert">
      <w:tblPr/>
      <w:tcPr>
        <w:tcBorders>
          <w:top w:val="single" w:sz="8" w:space="0" w:color="FF8680" w:themeColor="accent2"/>
          <w:left w:val="single" w:sz="8" w:space="0" w:color="FF8680" w:themeColor="accent2"/>
          <w:bottom w:val="single" w:sz="8" w:space="0" w:color="FF8680" w:themeColor="accent2"/>
          <w:right w:val="single" w:sz="8" w:space="0" w:color="FF8680" w:themeColor="accent2"/>
        </w:tcBorders>
        <w:shd w:val="clear" w:color="auto" w:fill="FFE0DF" w:themeFill="accent2" w:themeFillTint="3F"/>
      </w:tcPr>
    </w:tblStylePr>
    <w:tblStylePr w:type="band1Horz">
      <w:tblPr/>
      <w:tcPr>
        <w:tcBorders>
          <w:top w:val="single" w:sz="8" w:space="0" w:color="FF8680" w:themeColor="accent2"/>
          <w:left w:val="single" w:sz="8" w:space="0" w:color="FF8680" w:themeColor="accent2"/>
          <w:bottom w:val="single" w:sz="8" w:space="0" w:color="FF8680" w:themeColor="accent2"/>
          <w:right w:val="single" w:sz="8" w:space="0" w:color="FF8680" w:themeColor="accent2"/>
          <w:insideV w:val="single" w:sz="8" w:space="0" w:color="FF8680" w:themeColor="accent2"/>
        </w:tcBorders>
        <w:shd w:val="clear" w:color="auto" w:fill="FFE0DF" w:themeFill="accent2" w:themeFillTint="3F"/>
      </w:tcPr>
    </w:tblStylePr>
    <w:tblStylePr w:type="band2Horz">
      <w:tblPr/>
      <w:tcPr>
        <w:tcBorders>
          <w:top w:val="single" w:sz="8" w:space="0" w:color="FF8680" w:themeColor="accent2"/>
          <w:left w:val="single" w:sz="8" w:space="0" w:color="FF8680" w:themeColor="accent2"/>
          <w:bottom w:val="single" w:sz="8" w:space="0" w:color="FF8680" w:themeColor="accent2"/>
          <w:right w:val="single" w:sz="8" w:space="0" w:color="FF8680" w:themeColor="accent2"/>
          <w:insideV w:val="single" w:sz="8" w:space="0" w:color="FF8680" w:themeColor="accent2"/>
        </w:tcBorders>
      </w:tcPr>
    </w:tblStylePr>
  </w:style>
  <w:style w:type="table" w:styleId="Svtlmkazvraznn3">
    <w:name w:val="Light Grid Accent 3"/>
    <w:basedOn w:val="Normlntabulka"/>
    <w:uiPriority w:val="62"/>
    <w:semiHidden/>
    <w:unhideWhenUsed/>
    <w:rsid w:val="00FC2FED"/>
    <w:pPr>
      <w:spacing w:after="0" w:line="240" w:lineRule="auto"/>
    </w:pPr>
    <w:tblPr>
      <w:tblStyleRowBandSize w:val="1"/>
      <w:tblStyleColBandSize w:val="1"/>
      <w:tblBorders>
        <w:top w:val="single" w:sz="8" w:space="0" w:color="A0DABB" w:themeColor="accent3"/>
        <w:left w:val="single" w:sz="8" w:space="0" w:color="A0DABB" w:themeColor="accent3"/>
        <w:bottom w:val="single" w:sz="8" w:space="0" w:color="A0DABB" w:themeColor="accent3"/>
        <w:right w:val="single" w:sz="8" w:space="0" w:color="A0DABB" w:themeColor="accent3"/>
        <w:insideH w:val="single" w:sz="8" w:space="0" w:color="A0DABB" w:themeColor="accent3"/>
        <w:insideV w:val="single" w:sz="8" w:space="0" w:color="A0DAB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DABB" w:themeColor="accent3"/>
          <w:left w:val="single" w:sz="8" w:space="0" w:color="A0DABB" w:themeColor="accent3"/>
          <w:bottom w:val="single" w:sz="18" w:space="0" w:color="A0DABB" w:themeColor="accent3"/>
          <w:right w:val="single" w:sz="8" w:space="0" w:color="A0DABB" w:themeColor="accent3"/>
          <w:insideH w:val="nil"/>
          <w:insideV w:val="single" w:sz="8" w:space="0" w:color="A0DAB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DABB" w:themeColor="accent3"/>
          <w:left w:val="single" w:sz="8" w:space="0" w:color="A0DABB" w:themeColor="accent3"/>
          <w:bottom w:val="single" w:sz="8" w:space="0" w:color="A0DABB" w:themeColor="accent3"/>
          <w:right w:val="single" w:sz="8" w:space="0" w:color="A0DABB" w:themeColor="accent3"/>
          <w:insideH w:val="nil"/>
          <w:insideV w:val="single" w:sz="8" w:space="0" w:color="A0DAB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DABB" w:themeColor="accent3"/>
          <w:left w:val="single" w:sz="8" w:space="0" w:color="A0DABB" w:themeColor="accent3"/>
          <w:bottom w:val="single" w:sz="8" w:space="0" w:color="A0DABB" w:themeColor="accent3"/>
          <w:right w:val="single" w:sz="8" w:space="0" w:color="A0DABB" w:themeColor="accent3"/>
        </w:tcBorders>
      </w:tcPr>
    </w:tblStylePr>
    <w:tblStylePr w:type="band1Vert">
      <w:tblPr/>
      <w:tcPr>
        <w:tcBorders>
          <w:top w:val="single" w:sz="8" w:space="0" w:color="A0DABB" w:themeColor="accent3"/>
          <w:left w:val="single" w:sz="8" w:space="0" w:color="A0DABB" w:themeColor="accent3"/>
          <w:bottom w:val="single" w:sz="8" w:space="0" w:color="A0DABB" w:themeColor="accent3"/>
          <w:right w:val="single" w:sz="8" w:space="0" w:color="A0DABB" w:themeColor="accent3"/>
        </w:tcBorders>
        <w:shd w:val="clear" w:color="auto" w:fill="E7F6EE" w:themeFill="accent3" w:themeFillTint="3F"/>
      </w:tcPr>
    </w:tblStylePr>
    <w:tblStylePr w:type="band1Horz">
      <w:tblPr/>
      <w:tcPr>
        <w:tcBorders>
          <w:top w:val="single" w:sz="8" w:space="0" w:color="A0DABB" w:themeColor="accent3"/>
          <w:left w:val="single" w:sz="8" w:space="0" w:color="A0DABB" w:themeColor="accent3"/>
          <w:bottom w:val="single" w:sz="8" w:space="0" w:color="A0DABB" w:themeColor="accent3"/>
          <w:right w:val="single" w:sz="8" w:space="0" w:color="A0DABB" w:themeColor="accent3"/>
          <w:insideV w:val="single" w:sz="8" w:space="0" w:color="A0DABB" w:themeColor="accent3"/>
        </w:tcBorders>
        <w:shd w:val="clear" w:color="auto" w:fill="E7F6EE" w:themeFill="accent3" w:themeFillTint="3F"/>
      </w:tcPr>
    </w:tblStylePr>
    <w:tblStylePr w:type="band2Horz">
      <w:tblPr/>
      <w:tcPr>
        <w:tcBorders>
          <w:top w:val="single" w:sz="8" w:space="0" w:color="A0DABB" w:themeColor="accent3"/>
          <w:left w:val="single" w:sz="8" w:space="0" w:color="A0DABB" w:themeColor="accent3"/>
          <w:bottom w:val="single" w:sz="8" w:space="0" w:color="A0DABB" w:themeColor="accent3"/>
          <w:right w:val="single" w:sz="8" w:space="0" w:color="A0DABB" w:themeColor="accent3"/>
          <w:insideV w:val="single" w:sz="8" w:space="0" w:color="A0DABB" w:themeColor="accent3"/>
        </w:tcBorders>
      </w:tcPr>
    </w:tblStylePr>
  </w:style>
  <w:style w:type="table" w:styleId="Svtlmkazvraznn4">
    <w:name w:val="Light Grid Accent 4"/>
    <w:basedOn w:val="Normlntabulka"/>
    <w:uiPriority w:val="62"/>
    <w:semiHidden/>
    <w:unhideWhenUsed/>
    <w:rsid w:val="00FC2FED"/>
    <w:pPr>
      <w:spacing w:after="0" w:line="240" w:lineRule="auto"/>
    </w:pPr>
    <w:tblPr>
      <w:tblStyleRowBandSize w:val="1"/>
      <w:tblStyleColBandSize w:val="1"/>
      <w:tblBorders>
        <w:top w:val="single" w:sz="8" w:space="0" w:color="AFAFAF" w:themeColor="accent4"/>
        <w:left w:val="single" w:sz="8" w:space="0" w:color="AFAFAF" w:themeColor="accent4"/>
        <w:bottom w:val="single" w:sz="8" w:space="0" w:color="AFAFAF" w:themeColor="accent4"/>
        <w:right w:val="single" w:sz="8" w:space="0" w:color="AFAFAF" w:themeColor="accent4"/>
        <w:insideH w:val="single" w:sz="8" w:space="0" w:color="AFAFAF" w:themeColor="accent4"/>
        <w:insideV w:val="single" w:sz="8" w:space="0" w:color="AFAF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AFAF" w:themeColor="accent4"/>
          <w:left w:val="single" w:sz="8" w:space="0" w:color="AFAFAF" w:themeColor="accent4"/>
          <w:bottom w:val="single" w:sz="18" w:space="0" w:color="AFAFAF" w:themeColor="accent4"/>
          <w:right w:val="single" w:sz="8" w:space="0" w:color="AFAFAF" w:themeColor="accent4"/>
          <w:insideH w:val="nil"/>
          <w:insideV w:val="single" w:sz="8" w:space="0" w:color="AFAF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AFAF" w:themeColor="accent4"/>
          <w:left w:val="single" w:sz="8" w:space="0" w:color="AFAFAF" w:themeColor="accent4"/>
          <w:bottom w:val="single" w:sz="8" w:space="0" w:color="AFAFAF" w:themeColor="accent4"/>
          <w:right w:val="single" w:sz="8" w:space="0" w:color="AFAFAF" w:themeColor="accent4"/>
          <w:insideH w:val="nil"/>
          <w:insideV w:val="single" w:sz="8" w:space="0" w:color="AFAF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AFAF" w:themeColor="accent4"/>
          <w:left w:val="single" w:sz="8" w:space="0" w:color="AFAFAF" w:themeColor="accent4"/>
          <w:bottom w:val="single" w:sz="8" w:space="0" w:color="AFAFAF" w:themeColor="accent4"/>
          <w:right w:val="single" w:sz="8" w:space="0" w:color="AFAFAF" w:themeColor="accent4"/>
        </w:tcBorders>
      </w:tcPr>
    </w:tblStylePr>
    <w:tblStylePr w:type="band1Vert">
      <w:tblPr/>
      <w:tcPr>
        <w:tcBorders>
          <w:top w:val="single" w:sz="8" w:space="0" w:color="AFAFAF" w:themeColor="accent4"/>
          <w:left w:val="single" w:sz="8" w:space="0" w:color="AFAFAF" w:themeColor="accent4"/>
          <w:bottom w:val="single" w:sz="8" w:space="0" w:color="AFAFAF" w:themeColor="accent4"/>
          <w:right w:val="single" w:sz="8" w:space="0" w:color="AFAFAF" w:themeColor="accent4"/>
        </w:tcBorders>
        <w:shd w:val="clear" w:color="auto" w:fill="EBEBEB" w:themeFill="accent4" w:themeFillTint="3F"/>
      </w:tcPr>
    </w:tblStylePr>
    <w:tblStylePr w:type="band1Horz">
      <w:tblPr/>
      <w:tcPr>
        <w:tcBorders>
          <w:top w:val="single" w:sz="8" w:space="0" w:color="AFAFAF" w:themeColor="accent4"/>
          <w:left w:val="single" w:sz="8" w:space="0" w:color="AFAFAF" w:themeColor="accent4"/>
          <w:bottom w:val="single" w:sz="8" w:space="0" w:color="AFAFAF" w:themeColor="accent4"/>
          <w:right w:val="single" w:sz="8" w:space="0" w:color="AFAFAF" w:themeColor="accent4"/>
          <w:insideV w:val="single" w:sz="8" w:space="0" w:color="AFAFAF" w:themeColor="accent4"/>
        </w:tcBorders>
        <w:shd w:val="clear" w:color="auto" w:fill="EBEBEB" w:themeFill="accent4" w:themeFillTint="3F"/>
      </w:tcPr>
    </w:tblStylePr>
    <w:tblStylePr w:type="band2Horz">
      <w:tblPr/>
      <w:tcPr>
        <w:tcBorders>
          <w:top w:val="single" w:sz="8" w:space="0" w:color="AFAFAF" w:themeColor="accent4"/>
          <w:left w:val="single" w:sz="8" w:space="0" w:color="AFAFAF" w:themeColor="accent4"/>
          <w:bottom w:val="single" w:sz="8" w:space="0" w:color="AFAFAF" w:themeColor="accent4"/>
          <w:right w:val="single" w:sz="8" w:space="0" w:color="AFAFAF" w:themeColor="accent4"/>
          <w:insideV w:val="single" w:sz="8" w:space="0" w:color="AFAFAF" w:themeColor="accent4"/>
        </w:tcBorders>
      </w:tcPr>
    </w:tblStylePr>
  </w:style>
  <w:style w:type="table" w:styleId="Svtlmkazvraznn5">
    <w:name w:val="Light Grid Accent 5"/>
    <w:basedOn w:val="Normlntabulka"/>
    <w:uiPriority w:val="62"/>
    <w:semiHidden/>
    <w:unhideWhenUsed/>
    <w:rsid w:val="00FC2FED"/>
    <w:pPr>
      <w:spacing w:after="0" w:line="240" w:lineRule="auto"/>
    </w:pPr>
    <w:tblPr>
      <w:tblStyleRowBandSize w:val="1"/>
      <w:tblStyleColBandSize w:val="1"/>
      <w:tblBorders>
        <w:top w:val="single" w:sz="8" w:space="0" w:color="69B4F6" w:themeColor="accent5"/>
        <w:left w:val="single" w:sz="8" w:space="0" w:color="69B4F6" w:themeColor="accent5"/>
        <w:bottom w:val="single" w:sz="8" w:space="0" w:color="69B4F6" w:themeColor="accent5"/>
        <w:right w:val="single" w:sz="8" w:space="0" w:color="69B4F6" w:themeColor="accent5"/>
        <w:insideH w:val="single" w:sz="8" w:space="0" w:color="69B4F6" w:themeColor="accent5"/>
        <w:insideV w:val="single" w:sz="8" w:space="0" w:color="69B4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B4F6" w:themeColor="accent5"/>
          <w:left w:val="single" w:sz="8" w:space="0" w:color="69B4F6" w:themeColor="accent5"/>
          <w:bottom w:val="single" w:sz="18" w:space="0" w:color="69B4F6" w:themeColor="accent5"/>
          <w:right w:val="single" w:sz="8" w:space="0" w:color="69B4F6" w:themeColor="accent5"/>
          <w:insideH w:val="nil"/>
          <w:insideV w:val="single" w:sz="8" w:space="0" w:color="69B4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B4F6" w:themeColor="accent5"/>
          <w:left w:val="single" w:sz="8" w:space="0" w:color="69B4F6" w:themeColor="accent5"/>
          <w:bottom w:val="single" w:sz="8" w:space="0" w:color="69B4F6" w:themeColor="accent5"/>
          <w:right w:val="single" w:sz="8" w:space="0" w:color="69B4F6" w:themeColor="accent5"/>
          <w:insideH w:val="nil"/>
          <w:insideV w:val="single" w:sz="8" w:space="0" w:color="69B4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B4F6" w:themeColor="accent5"/>
          <w:left w:val="single" w:sz="8" w:space="0" w:color="69B4F6" w:themeColor="accent5"/>
          <w:bottom w:val="single" w:sz="8" w:space="0" w:color="69B4F6" w:themeColor="accent5"/>
          <w:right w:val="single" w:sz="8" w:space="0" w:color="69B4F6" w:themeColor="accent5"/>
        </w:tcBorders>
      </w:tcPr>
    </w:tblStylePr>
    <w:tblStylePr w:type="band1Vert">
      <w:tblPr/>
      <w:tcPr>
        <w:tcBorders>
          <w:top w:val="single" w:sz="8" w:space="0" w:color="69B4F6" w:themeColor="accent5"/>
          <w:left w:val="single" w:sz="8" w:space="0" w:color="69B4F6" w:themeColor="accent5"/>
          <w:bottom w:val="single" w:sz="8" w:space="0" w:color="69B4F6" w:themeColor="accent5"/>
          <w:right w:val="single" w:sz="8" w:space="0" w:color="69B4F6" w:themeColor="accent5"/>
        </w:tcBorders>
        <w:shd w:val="clear" w:color="auto" w:fill="D9ECFC" w:themeFill="accent5" w:themeFillTint="3F"/>
      </w:tcPr>
    </w:tblStylePr>
    <w:tblStylePr w:type="band1Horz">
      <w:tblPr/>
      <w:tcPr>
        <w:tcBorders>
          <w:top w:val="single" w:sz="8" w:space="0" w:color="69B4F6" w:themeColor="accent5"/>
          <w:left w:val="single" w:sz="8" w:space="0" w:color="69B4F6" w:themeColor="accent5"/>
          <w:bottom w:val="single" w:sz="8" w:space="0" w:color="69B4F6" w:themeColor="accent5"/>
          <w:right w:val="single" w:sz="8" w:space="0" w:color="69B4F6" w:themeColor="accent5"/>
          <w:insideV w:val="single" w:sz="8" w:space="0" w:color="69B4F6" w:themeColor="accent5"/>
        </w:tcBorders>
        <w:shd w:val="clear" w:color="auto" w:fill="D9ECFC" w:themeFill="accent5" w:themeFillTint="3F"/>
      </w:tcPr>
    </w:tblStylePr>
    <w:tblStylePr w:type="band2Horz">
      <w:tblPr/>
      <w:tcPr>
        <w:tcBorders>
          <w:top w:val="single" w:sz="8" w:space="0" w:color="69B4F6" w:themeColor="accent5"/>
          <w:left w:val="single" w:sz="8" w:space="0" w:color="69B4F6" w:themeColor="accent5"/>
          <w:bottom w:val="single" w:sz="8" w:space="0" w:color="69B4F6" w:themeColor="accent5"/>
          <w:right w:val="single" w:sz="8" w:space="0" w:color="69B4F6" w:themeColor="accent5"/>
          <w:insideV w:val="single" w:sz="8" w:space="0" w:color="69B4F6" w:themeColor="accent5"/>
        </w:tcBorders>
      </w:tcPr>
    </w:tblStylePr>
  </w:style>
  <w:style w:type="table" w:styleId="Svtlmkazvraznn6">
    <w:name w:val="Light Grid Accent 6"/>
    <w:basedOn w:val="Normlntabulka"/>
    <w:uiPriority w:val="62"/>
    <w:semiHidden/>
    <w:unhideWhenUsed/>
    <w:rsid w:val="00FC2FED"/>
    <w:pPr>
      <w:spacing w:after="0" w:line="240" w:lineRule="auto"/>
    </w:pPr>
    <w:tblPr>
      <w:tblStyleRowBandSize w:val="1"/>
      <w:tblStyleColBandSize w:val="1"/>
      <w:tblBorders>
        <w:top w:val="single" w:sz="8" w:space="0" w:color="DFA0D3" w:themeColor="accent6"/>
        <w:left w:val="single" w:sz="8" w:space="0" w:color="DFA0D3" w:themeColor="accent6"/>
        <w:bottom w:val="single" w:sz="8" w:space="0" w:color="DFA0D3" w:themeColor="accent6"/>
        <w:right w:val="single" w:sz="8" w:space="0" w:color="DFA0D3" w:themeColor="accent6"/>
        <w:insideH w:val="single" w:sz="8" w:space="0" w:color="DFA0D3" w:themeColor="accent6"/>
        <w:insideV w:val="single" w:sz="8" w:space="0" w:color="DFA0D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A0D3" w:themeColor="accent6"/>
          <w:left w:val="single" w:sz="8" w:space="0" w:color="DFA0D3" w:themeColor="accent6"/>
          <w:bottom w:val="single" w:sz="18" w:space="0" w:color="DFA0D3" w:themeColor="accent6"/>
          <w:right w:val="single" w:sz="8" w:space="0" w:color="DFA0D3" w:themeColor="accent6"/>
          <w:insideH w:val="nil"/>
          <w:insideV w:val="single" w:sz="8" w:space="0" w:color="DFA0D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A0D3" w:themeColor="accent6"/>
          <w:left w:val="single" w:sz="8" w:space="0" w:color="DFA0D3" w:themeColor="accent6"/>
          <w:bottom w:val="single" w:sz="8" w:space="0" w:color="DFA0D3" w:themeColor="accent6"/>
          <w:right w:val="single" w:sz="8" w:space="0" w:color="DFA0D3" w:themeColor="accent6"/>
          <w:insideH w:val="nil"/>
          <w:insideV w:val="single" w:sz="8" w:space="0" w:color="DFA0D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A0D3" w:themeColor="accent6"/>
          <w:left w:val="single" w:sz="8" w:space="0" w:color="DFA0D3" w:themeColor="accent6"/>
          <w:bottom w:val="single" w:sz="8" w:space="0" w:color="DFA0D3" w:themeColor="accent6"/>
          <w:right w:val="single" w:sz="8" w:space="0" w:color="DFA0D3" w:themeColor="accent6"/>
        </w:tcBorders>
      </w:tcPr>
    </w:tblStylePr>
    <w:tblStylePr w:type="band1Vert">
      <w:tblPr/>
      <w:tcPr>
        <w:tcBorders>
          <w:top w:val="single" w:sz="8" w:space="0" w:color="DFA0D3" w:themeColor="accent6"/>
          <w:left w:val="single" w:sz="8" w:space="0" w:color="DFA0D3" w:themeColor="accent6"/>
          <w:bottom w:val="single" w:sz="8" w:space="0" w:color="DFA0D3" w:themeColor="accent6"/>
          <w:right w:val="single" w:sz="8" w:space="0" w:color="DFA0D3" w:themeColor="accent6"/>
        </w:tcBorders>
        <w:shd w:val="clear" w:color="auto" w:fill="F7E7F4" w:themeFill="accent6" w:themeFillTint="3F"/>
      </w:tcPr>
    </w:tblStylePr>
    <w:tblStylePr w:type="band1Horz">
      <w:tblPr/>
      <w:tcPr>
        <w:tcBorders>
          <w:top w:val="single" w:sz="8" w:space="0" w:color="DFA0D3" w:themeColor="accent6"/>
          <w:left w:val="single" w:sz="8" w:space="0" w:color="DFA0D3" w:themeColor="accent6"/>
          <w:bottom w:val="single" w:sz="8" w:space="0" w:color="DFA0D3" w:themeColor="accent6"/>
          <w:right w:val="single" w:sz="8" w:space="0" w:color="DFA0D3" w:themeColor="accent6"/>
          <w:insideV w:val="single" w:sz="8" w:space="0" w:color="DFA0D3" w:themeColor="accent6"/>
        </w:tcBorders>
        <w:shd w:val="clear" w:color="auto" w:fill="F7E7F4" w:themeFill="accent6" w:themeFillTint="3F"/>
      </w:tcPr>
    </w:tblStylePr>
    <w:tblStylePr w:type="band2Horz">
      <w:tblPr/>
      <w:tcPr>
        <w:tcBorders>
          <w:top w:val="single" w:sz="8" w:space="0" w:color="DFA0D3" w:themeColor="accent6"/>
          <w:left w:val="single" w:sz="8" w:space="0" w:color="DFA0D3" w:themeColor="accent6"/>
          <w:bottom w:val="single" w:sz="8" w:space="0" w:color="DFA0D3" w:themeColor="accent6"/>
          <w:right w:val="single" w:sz="8" w:space="0" w:color="DFA0D3" w:themeColor="accent6"/>
          <w:insideV w:val="single" w:sz="8" w:space="0" w:color="DFA0D3" w:themeColor="accent6"/>
        </w:tcBorders>
      </w:tcPr>
    </w:tblStylePr>
  </w:style>
  <w:style w:type="table" w:styleId="Svtlmkatabulky">
    <w:name w:val="Grid Table Light"/>
    <w:basedOn w:val="Normlntabulka"/>
    <w:uiPriority w:val="40"/>
    <w:rsid w:val="00FC2F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vtltabulkasmkou1">
    <w:name w:val="Grid Table 1 Light"/>
    <w:basedOn w:val="Normlntabulka"/>
    <w:uiPriority w:val="46"/>
    <w:rsid w:val="00FC2F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tltabulkasmkou1zvraznn1">
    <w:name w:val="Grid Table 1 Light Accent 1"/>
    <w:basedOn w:val="Normlntabulka"/>
    <w:uiPriority w:val="46"/>
    <w:rsid w:val="00FC2FED"/>
    <w:pPr>
      <w:spacing w:after="0" w:line="240" w:lineRule="auto"/>
    </w:pPr>
    <w:tblPr>
      <w:tblStyleRowBandSize w:val="1"/>
      <w:tblStyleColBandSize w:val="1"/>
      <w:tblBorders>
        <w:top w:val="single" w:sz="4" w:space="0" w:color="C46AFB" w:themeColor="accent1" w:themeTint="66"/>
        <w:left w:val="single" w:sz="4" w:space="0" w:color="C46AFB" w:themeColor="accent1" w:themeTint="66"/>
        <w:bottom w:val="single" w:sz="4" w:space="0" w:color="C46AFB" w:themeColor="accent1" w:themeTint="66"/>
        <w:right w:val="single" w:sz="4" w:space="0" w:color="C46AFB" w:themeColor="accent1" w:themeTint="66"/>
        <w:insideH w:val="single" w:sz="4" w:space="0" w:color="C46AFB" w:themeColor="accent1" w:themeTint="66"/>
        <w:insideV w:val="single" w:sz="4" w:space="0" w:color="C46AFB" w:themeColor="accent1" w:themeTint="66"/>
      </w:tblBorders>
    </w:tblPr>
    <w:tblStylePr w:type="firstRow">
      <w:rPr>
        <w:b/>
        <w:bCs/>
      </w:rPr>
      <w:tblPr/>
      <w:tcPr>
        <w:tcBorders>
          <w:bottom w:val="single" w:sz="12" w:space="0" w:color="A720F9" w:themeColor="accent1" w:themeTint="99"/>
        </w:tcBorders>
      </w:tcPr>
    </w:tblStylePr>
    <w:tblStylePr w:type="lastRow">
      <w:rPr>
        <w:b/>
        <w:bCs/>
      </w:rPr>
      <w:tblPr/>
      <w:tcPr>
        <w:tcBorders>
          <w:top w:val="double" w:sz="2" w:space="0" w:color="A720F9" w:themeColor="accent1" w:themeTint="99"/>
        </w:tcBorders>
      </w:tcPr>
    </w:tblStylePr>
    <w:tblStylePr w:type="firstCol">
      <w:rPr>
        <w:b/>
        <w:bCs/>
      </w:rPr>
    </w:tblStylePr>
    <w:tblStylePr w:type="lastCol">
      <w:rPr>
        <w:b/>
        <w:bCs/>
      </w:rPr>
    </w:tblStylePr>
  </w:style>
  <w:style w:type="table" w:styleId="Svtltabulkasmkou1zvraznn2">
    <w:name w:val="Grid Table 1 Light Accent 2"/>
    <w:basedOn w:val="Normlntabulka"/>
    <w:uiPriority w:val="46"/>
    <w:rsid w:val="00FC2FED"/>
    <w:pPr>
      <w:spacing w:after="0" w:line="240" w:lineRule="auto"/>
    </w:pPr>
    <w:tblPr>
      <w:tblStyleRowBandSize w:val="1"/>
      <w:tblStyleColBandSize w:val="1"/>
      <w:tblBorders>
        <w:top w:val="single" w:sz="4" w:space="0" w:color="FFCECC" w:themeColor="accent2" w:themeTint="66"/>
        <w:left w:val="single" w:sz="4" w:space="0" w:color="FFCECC" w:themeColor="accent2" w:themeTint="66"/>
        <w:bottom w:val="single" w:sz="4" w:space="0" w:color="FFCECC" w:themeColor="accent2" w:themeTint="66"/>
        <w:right w:val="single" w:sz="4" w:space="0" w:color="FFCECC" w:themeColor="accent2" w:themeTint="66"/>
        <w:insideH w:val="single" w:sz="4" w:space="0" w:color="FFCECC" w:themeColor="accent2" w:themeTint="66"/>
        <w:insideV w:val="single" w:sz="4" w:space="0" w:color="FFCECC" w:themeColor="accent2" w:themeTint="66"/>
      </w:tblBorders>
    </w:tblPr>
    <w:tblStylePr w:type="firstRow">
      <w:rPr>
        <w:b/>
        <w:bCs/>
      </w:rPr>
      <w:tblPr/>
      <w:tcPr>
        <w:tcBorders>
          <w:bottom w:val="single" w:sz="12" w:space="0" w:color="FFB6B2" w:themeColor="accent2" w:themeTint="99"/>
        </w:tcBorders>
      </w:tcPr>
    </w:tblStylePr>
    <w:tblStylePr w:type="lastRow">
      <w:rPr>
        <w:b/>
        <w:bCs/>
      </w:rPr>
      <w:tblPr/>
      <w:tcPr>
        <w:tcBorders>
          <w:top w:val="double" w:sz="2" w:space="0" w:color="FFB6B2" w:themeColor="accent2" w:themeTint="99"/>
        </w:tcBorders>
      </w:tcPr>
    </w:tblStylePr>
    <w:tblStylePr w:type="firstCol">
      <w:rPr>
        <w:b/>
        <w:bCs/>
      </w:rPr>
    </w:tblStylePr>
    <w:tblStylePr w:type="lastCol">
      <w:rPr>
        <w:b/>
        <w:bCs/>
      </w:rPr>
    </w:tblStylePr>
  </w:style>
  <w:style w:type="table" w:styleId="Svtltabulkasmkou1zvraznn3">
    <w:name w:val="Grid Table 1 Light Accent 3"/>
    <w:basedOn w:val="Normlntabulka"/>
    <w:uiPriority w:val="46"/>
    <w:rsid w:val="00FC2FED"/>
    <w:pPr>
      <w:spacing w:after="0" w:line="240" w:lineRule="auto"/>
    </w:pPr>
    <w:tblPr>
      <w:tblStyleRowBandSize w:val="1"/>
      <w:tblStyleColBandSize w:val="1"/>
      <w:tblBorders>
        <w:top w:val="single" w:sz="4" w:space="0" w:color="D8F0E3" w:themeColor="accent3" w:themeTint="66"/>
        <w:left w:val="single" w:sz="4" w:space="0" w:color="D8F0E3" w:themeColor="accent3" w:themeTint="66"/>
        <w:bottom w:val="single" w:sz="4" w:space="0" w:color="D8F0E3" w:themeColor="accent3" w:themeTint="66"/>
        <w:right w:val="single" w:sz="4" w:space="0" w:color="D8F0E3" w:themeColor="accent3" w:themeTint="66"/>
        <w:insideH w:val="single" w:sz="4" w:space="0" w:color="D8F0E3" w:themeColor="accent3" w:themeTint="66"/>
        <w:insideV w:val="single" w:sz="4" w:space="0" w:color="D8F0E3" w:themeColor="accent3" w:themeTint="66"/>
      </w:tblBorders>
    </w:tblPr>
    <w:tblStylePr w:type="firstRow">
      <w:rPr>
        <w:b/>
        <w:bCs/>
      </w:rPr>
      <w:tblPr/>
      <w:tcPr>
        <w:tcBorders>
          <w:bottom w:val="single" w:sz="12" w:space="0" w:color="C5E8D6" w:themeColor="accent3" w:themeTint="99"/>
        </w:tcBorders>
      </w:tcPr>
    </w:tblStylePr>
    <w:tblStylePr w:type="lastRow">
      <w:rPr>
        <w:b/>
        <w:bCs/>
      </w:rPr>
      <w:tblPr/>
      <w:tcPr>
        <w:tcBorders>
          <w:top w:val="double" w:sz="2" w:space="0" w:color="C5E8D6" w:themeColor="accent3" w:themeTint="99"/>
        </w:tcBorders>
      </w:tcPr>
    </w:tblStylePr>
    <w:tblStylePr w:type="firstCol">
      <w:rPr>
        <w:b/>
        <w:bCs/>
      </w:rPr>
    </w:tblStylePr>
    <w:tblStylePr w:type="lastCol">
      <w:rPr>
        <w:b/>
        <w:bCs/>
      </w:rPr>
    </w:tblStylePr>
  </w:style>
  <w:style w:type="table" w:styleId="Svtltabulkasmkou1zvraznn4">
    <w:name w:val="Grid Table 1 Light Accent 4"/>
    <w:basedOn w:val="Normlntabulka"/>
    <w:uiPriority w:val="46"/>
    <w:rsid w:val="00FC2FED"/>
    <w:pPr>
      <w:spacing w:after="0" w:line="240" w:lineRule="auto"/>
    </w:pPr>
    <w:tblPr>
      <w:tblStyleRowBandSize w:val="1"/>
      <w:tblStyleColBandSize w:val="1"/>
      <w:tblBorders>
        <w:top w:val="single" w:sz="4" w:space="0" w:color="DFDFDF" w:themeColor="accent4" w:themeTint="66"/>
        <w:left w:val="single" w:sz="4" w:space="0" w:color="DFDFDF" w:themeColor="accent4" w:themeTint="66"/>
        <w:bottom w:val="single" w:sz="4" w:space="0" w:color="DFDFDF" w:themeColor="accent4" w:themeTint="66"/>
        <w:right w:val="single" w:sz="4" w:space="0" w:color="DFDFDF" w:themeColor="accent4" w:themeTint="66"/>
        <w:insideH w:val="single" w:sz="4" w:space="0" w:color="DFDFDF" w:themeColor="accent4" w:themeTint="66"/>
        <w:insideV w:val="single" w:sz="4" w:space="0" w:color="DFDFDF" w:themeColor="accent4" w:themeTint="66"/>
      </w:tblBorders>
    </w:tblPr>
    <w:tblStylePr w:type="firstRow">
      <w:rPr>
        <w:b/>
        <w:bCs/>
      </w:rPr>
      <w:tblPr/>
      <w:tcPr>
        <w:tcBorders>
          <w:bottom w:val="single" w:sz="12" w:space="0" w:color="CFCFCF" w:themeColor="accent4" w:themeTint="99"/>
        </w:tcBorders>
      </w:tcPr>
    </w:tblStylePr>
    <w:tblStylePr w:type="lastRow">
      <w:rPr>
        <w:b/>
        <w:bCs/>
      </w:rPr>
      <w:tblPr/>
      <w:tcPr>
        <w:tcBorders>
          <w:top w:val="double" w:sz="2" w:space="0" w:color="CFCFCF" w:themeColor="accent4" w:themeTint="99"/>
        </w:tcBorders>
      </w:tcPr>
    </w:tblStylePr>
    <w:tblStylePr w:type="firstCol">
      <w:rPr>
        <w:b/>
        <w:bCs/>
      </w:rPr>
    </w:tblStylePr>
    <w:tblStylePr w:type="lastCol">
      <w:rPr>
        <w:b/>
        <w:bCs/>
      </w:rPr>
    </w:tblStylePr>
  </w:style>
  <w:style w:type="table" w:styleId="Svtltabulkasmkou1zvraznn5">
    <w:name w:val="Grid Table 1 Light Accent 5"/>
    <w:basedOn w:val="Normlntabulka"/>
    <w:uiPriority w:val="46"/>
    <w:rsid w:val="00FC2FED"/>
    <w:pPr>
      <w:spacing w:after="0" w:line="240" w:lineRule="auto"/>
    </w:pPr>
    <w:tblPr>
      <w:tblStyleRowBandSize w:val="1"/>
      <w:tblStyleColBandSize w:val="1"/>
      <w:tblBorders>
        <w:top w:val="single" w:sz="4" w:space="0" w:color="C2E0FB" w:themeColor="accent5" w:themeTint="66"/>
        <w:left w:val="single" w:sz="4" w:space="0" w:color="C2E0FB" w:themeColor="accent5" w:themeTint="66"/>
        <w:bottom w:val="single" w:sz="4" w:space="0" w:color="C2E0FB" w:themeColor="accent5" w:themeTint="66"/>
        <w:right w:val="single" w:sz="4" w:space="0" w:color="C2E0FB" w:themeColor="accent5" w:themeTint="66"/>
        <w:insideH w:val="single" w:sz="4" w:space="0" w:color="C2E0FB" w:themeColor="accent5" w:themeTint="66"/>
        <w:insideV w:val="single" w:sz="4" w:space="0" w:color="C2E0FB" w:themeColor="accent5" w:themeTint="66"/>
      </w:tblBorders>
    </w:tblPr>
    <w:tblStylePr w:type="firstRow">
      <w:rPr>
        <w:b/>
        <w:bCs/>
      </w:rPr>
      <w:tblPr/>
      <w:tcPr>
        <w:tcBorders>
          <w:bottom w:val="single" w:sz="12" w:space="0" w:color="A4D1F9" w:themeColor="accent5" w:themeTint="99"/>
        </w:tcBorders>
      </w:tcPr>
    </w:tblStylePr>
    <w:tblStylePr w:type="lastRow">
      <w:rPr>
        <w:b/>
        <w:bCs/>
      </w:rPr>
      <w:tblPr/>
      <w:tcPr>
        <w:tcBorders>
          <w:top w:val="double" w:sz="2" w:space="0" w:color="A4D1F9" w:themeColor="accent5" w:themeTint="99"/>
        </w:tcBorders>
      </w:tcPr>
    </w:tblStylePr>
    <w:tblStylePr w:type="firstCol">
      <w:rPr>
        <w:b/>
        <w:bCs/>
      </w:rPr>
    </w:tblStylePr>
    <w:tblStylePr w:type="lastCol">
      <w:rPr>
        <w:b/>
        <w:bCs/>
      </w:rPr>
    </w:tblStylePr>
  </w:style>
  <w:style w:type="table" w:styleId="Svtltabulkasmkou1zvraznn6">
    <w:name w:val="Grid Table 1 Light Accent 6"/>
    <w:basedOn w:val="Normlntabulka"/>
    <w:uiPriority w:val="46"/>
    <w:rsid w:val="00FC2FED"/>
    <w:pPr>
      <w:spacing w:after="0" w:line="240" w:lineRule="auto"/>
    </w:pPr>
    <w:tblPr>
      <w:tblStyleRowBandSize w:val="1"/>
      <w:tblStyleColBandSize w:val="1"/>
      <w:tblBorders>
        <w:top w:val="single" w:sz="4" w:space="0" w:color="F2D8ED" w:themeColor="accent6" w:themeTint="66"/>
        <w:left w:val="single" w:sz="4" w:space="0" w:color="F2D8ED" w:themeColor="accent6" w:themeTint="66"/>
        <w:bottom w:val="single" w:sz="4" w:space="0" w:color="F2D8ED" w:themeColor="accent6" w:themeTint="66"/>
        <w:right w:val="single" w:sz="4" w:space="0" w:color="F2D8ED" w:themeColor="accent6" w:themeTint="66"/>
        <w:insideH w:val="single" w:sz="4" w:space="0" w:color="F2D8ED" w:themeColor="accent6" w:themeTint="66"/>
        <w:insideV w:val="single" w:sz="4" w:space="0" w:color="F2D8ED" w:themeColor="accent6" w:themeTint="66"/>
      </w:tblBorders>
    </w:tblPr>
    <w:tblStylePr w:type="firstRow">
      <w:rPr>
        <w:b/>
        <w:bCs/>
      </w:rPr>
      <w:tblPr/>
      <w:tcPr>
        <w:tcBorders>
          <w:bottom w:val="single" w:sz="12" w:space="0" w:color="EBC5E4" w:themeColor="accent6" w:themeTint="99"/>
        </w:tcBorders>
      </w:tcPr>
    </w:tblStylePr>
    <w:tblStylePr w:type="lastRow">
      <w:rPr>
        <w:b/>
        <w:bCs/>
      </w:rPr>
      <w:tblPr/>
      <w:tcPr>
        <w:tcBorders>
          <w:top w:val="double" w:sz="2" w:space="0" w:color="EBC5E4" w:themeColor="accent6" w:themeTint="99"/>
        </w:tcBorders>
      </w:tcPr>
    </w:tblStylePr>
    <w:tblStylePr w:type="firstCol">
      <w:rPr>
        <w:b/>
        <w:bCs/>
      </w:rPr>
    </w:tblStylePr>
    <w:tblStylePr w:type="lastCol">
      <w:rPr>
        <w:b/>
        <w:bCs/>
      </w:rPr>
    </w:tblStylePr>
  </w:style>
  <w:style w:type="table" w:styleId="Svtltabulkaseznamu1">
    <w:name w:val="List Table 1 Light"/>
    <w:basedOn w:val="Normlntabulka"/>
    <w:uiPriority w:val="46"/>
    <w:rsid w:val="00FC2FE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vtltabulkaseznamu1zvraznn1">
    <w:name w:val="List Table 1 Light Accent 1"/>
    <w:basedOn w:val="Normlntabulka"/>
    <w:uiPriority w:val="46"/>
    <w:rsid w:val="00FC2FED"/>
    <w:pPr>
      <w:spacing w:after="0" w:line="240" w:lineRule="auto"/>
    </w:pPr>
    <w:tblPr>
      <w:tblStyleRowBandSize w:val="1"/>
      <w:tblStyleColBandSize w:val="1"/>
    </w:tblPr>
    <w:tblStylePr w:type="firstRow">
      <w:rPr>
        <w:b/>
        <w:bCs/>
      </w:rPr>
      <w:tblPr/>
      <w:tcPr>
        <w:tcBorders>
          <w:bottom w:val="single" w:sz="4" w:space="0" w:color="A720F9" w:themeColor="accent1" w:themeTint="99"/>
        </w:tcBorders>
      </w:tcPr>
    </w:tblStylePr>
    <w:tblStylePr w:type="lastRow">
      <w:rPr>
        <w:b/>
        <w:bCs/>
      </w:rPr>
      <w:tblPr/>
      <w:tcPr>
        <w:tcBorders>
          <w:top w:val="single" w:sz="4" w:space="0" w:color="A720F9" w:themeColor="accent1" w:themeTint="99"/>
        </w:tcBorders>
      </w:tcPr>
    </w:tblStylePr>
    <w:tblStylePr w:type="firstCol">
      <w:rPr>
        <w:b/>
        <w:bCs/>
      </w:rPr>
    </w:tblStylePr>
    <w:tblStylePr w:type="lastCol">
      <w:rPr>
        <w:b/>
        <w:bCs/>
      </w:rPr>
    </w:tblStylePr>
    <w:tblStylePr w:type="band1Vert">
      <w:tblPr/>
      <w:tcPr>
        <w:shd w:val="clear" w:color="auto" w:fill="E1B4FD" w:themeFill="accent1" w:themeFillTint="33"/>
      </w:tcPr>
    </w:tblStylePr>
    <w:tblStylePr w:type="band1Horz">
      <w:tblPr/>
      <w:tcPr>
        <w:shd w:val="clear" w:color="auto" w:fill="E1B4FD" w:themeFill="accent1" w:themeFillTint="33"/>
      </w:tcPr>
    </w:tblStylePr>
  </w:style>
  <w:style w:type="table" w:styleId="Svtltabulkaseznamu1zvraznn2">
    <w:name w:val="List Table 1 Light Accent 2"/>
    <w:basedOn w:val="Normlntabulka"/>
    <w:uiPriority w:val="46"/>
    <w:rsid w:val="00FC2FED"/>
    <w:pPr>
      <w:spacing w:after="0" w:line="240" w:lineRule="auto"/>
    </w:pPr>
    <w:tblPr>
      <w:tblStyleRowBandSize w:val="1"/>
      <w:tblStyleColBandSize w:val="1"/>
    </w:tblPr>
    <w:tblStylePr w:type="firstRow">
      <w:rPr>
        <w:b/>
        <w:bCs/>
      </w:rPr>
      <w:tblPr/>
      <w:tcPr>
        <w:tcBorders>
          <w:bottom w:val="single" w:sz="4" w:space="0" w:color="FFB6B2" w:themeColor="accent2" w:themeTint="99"/>
        </w:tcBorders>
      </w:tcPr>
    </w:tblStylePr>
    <w:tblStylePr w:type="lastRow">
      <w:rPr>
        <w:b/>
        <w:bCs/>
      </w:rPr>
      <w:tblPr/>
      <w:tcPr>
        <w:tcBorders>
          <w:top w:val="single" w:sz="4" w:space="0" w:color="FFB6B2" w:themeColor="accent2" w:themeTint="99"/>
        </w:tcBorders>
      </w:tcPr>
    </w:tblStylePr>
    <w:tblStylePr w:type="firstCol">
      <w:rPr>
        <w:b/>
        <w:bCs/>
      </w:rPr>
    </w:tblStylePr>
    <w:tblStylePr w:type="lastCol">
      <w:rPr>
        <w:b/>
        <w:bCs/>
      </w:rPr>
    </w:tblStylePr>
    <w:tblStylePr w:type="band1Vert">
      <w:tblPr/>
      <w:tcPr>
        <w:shd w:val="clear" w:color="auto" w:fill="FFE6E5" w:themeFill="accent2" w:themeFillTint="33"/>
      </w:tcPr>
    </w:tblStylePr>
    <w:tblStylePr w:type="band1Horz">
      <w:tblPr/>
      <w:tcPr>
        <w:shd w:val="clear" w:color="auto" w:fill="FFE6E5" w:themeFill="accent2" w:themeFillTint="33"/>
      </w:tcPr>
    </w:tblStylePr>
  </w:style>
  <w:style w:type="table" w:styleId="Svtltabulkaseznamu1zvraznn3">
    <w:name w:val="List Table 1 Light Accent 3"/>
    <w:basedOn w:val="Normlntabulka"/>
    <w:uiPriority w:val="46"/>
    <w:rsid w:val="00FC2FED"/>
    <w:pPr>
      <w:spacing w:after="0" w:line="240" w:lineRule="auto"/>
    </w:pPr>
    <w:tblPr>
      <w:tblStyleRowBandSize w:val="1"/>
      <w:tblStyleColBandSize w:val="1"/>
    </w:tblPr>
    <w:tblStylePr w:type="firstRow">
      <w:rPr>
        <w:b/>
        <w:bCs/>
      </w:rPr>
      <w:tblPr/>
      <w:tcPr>
        <w:tcBorders>
          <w:bottom w:val="single" w:sz="4" w:space="0" w:color="C5E8D6" w:themeColor="accent3" w:themeTint="99"/>
        </w:tcBorders>
      </w:tcPr>
    </w:tblStylePr>
    <w:tblStylePr w:type="lastRow">
      <w:rPr>
        <w:b/>
        <w:bCs/>
      </w:rPr>
      <w:tblPr/>
      <w:tcPr>
        <w:tcBorders>
          <w:top w:val="single" w:sz="4" w:space="0" w:color="C5E8D6" w:themeColor="accent3" w:themeTint="99"/>
        </w:tcBorders>
      </w:tcPr>
    </w:tblStylePr>
    <w:tblStylePr w:type="firstCol">
      <w:rPr>
        <w:b/>
        <w:bCs/>
      </w:rPr>
    </w:tblStylePr>
    <w:tblStylePr w:type="lastCol">
      <w:rPr>
        <w:b/>
        <w:bCs/>
      </w:rPr>
    </w:tblStylePr>
    <w:tblStylePr w:type="band1Vert">
      <w:tblPr/>
      <w:tcPr>
        <w:shd w:val="clear" w:color="auto" w:fill="EBF7F1" w:themeFill="accent3" w:themeFillTint="33"/>
      </w:tcPr>
    </w:tblStylePr>
    <w:tblStylePr w:type="band1Horz">
      <w:tblPr/>
      <w:tcPr>
        <w:shd w:val="clear" w:color="auto" w:fill="EBF7F1" w:themeFill="accent3" w:themeFillTint="33"/>
      </w:tcPr>
    </w:tblStylePr>
  </w:style>
  <w:style w:type="table" w:styleId="Svtltabulkaseznamu1zvraznn4">
    <w:name w:val="List Table 1 Light Accent 4"/>
    <w:basedOn w:val="Normlntabulka"/>
    <w:uiPriority w:val="46"/>
    <w:rsid w:val="00FC2FED"/>
    <w:pPr>
      <w:spacing w:after="0" w:line="240" w:lineRule="auto"/>
    </w:pPr>
    <w:tblPr>
      <w:tblStyleRowBandSize w:val="1"/>
      <w:tblStyleColBandSize w:val="1"/>
    </w:tblPr>
    <w:tblStylePr w:type="firstRow">
      <w:rPr>
        <w:b/>
        <w:bCs/>
      </w:rPr>
      <w:tblPr/>
      <w:tcPr>
        <w:tcBorders>
          <w:bottom w:val="single" w:sz="4" w:space="0" w:color="CFCFCF" w:themeColor="accent4" w:themeTint="99"/>
        </w:tcBorders>
      </w:tcPr>
    </w:tblStylePr>
    <w:tblStylePr w:type="lastRow">
      <w:rPr>
        <w:b/>
        <w:bCs/>
      </w:rPr>
      <w:tblPr/>
      <w:tcPr>
        <w:tcBorders>
          <w:top w:val="single" w:sz="4" w:space="0" w:color="CFCFCF"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Svtltabulkaseznamu1zvraznn5">
    <w:name w:val="List Table 1 Light Accent 5"/>
    <w:basedOn w:val="Normlntabulka"/>
    <w:uiPriority w:val="46"/>
    <w:rsid w:val="00FC2FED"/>
    <w:pPr>
      <w:spacing w:after="0" w:line="240" w:lineRule="auto"/>
    </w:pPr>
    <w:tblPr>
      <w:tblStyleRowBandSize w:val="1"/>
      <w:tblStyleColBandSize w:val="1"/>
    </w:tblPr>
    <w:tblStylePr w:type="firstRow">
      <w:rPr>
        <w:b/>
        <w:bCs/>
      </w:rPr>
      <w:tblPr/>
      <w:tcPr>
        <w:tcBorders>
          <w:bottom w:val="single" w:sz="4" w:space="0" w:color="A4D1F9" w:themeColor="accent5" w:themeTint="99"/>
        </w:tcBorders>
      </w:tcPr>
    </w:tblStylePr>
    <w:tblStylePr w:type="lastRow">
      <w:rPr>
        <w:b/>
        <w:bCs/>
      </w:rPr>
      <w:tblPr/>
      <w:tcPr>
        <w:tcBorders>
          <w:top w:val="single" w:sz="4" w:space="0" w:color="A4D1F9" w:themeColor="accent5" w:themeTint="99"/>
        </w:tcBorders>
      </w:tcPr>
    </w:tblStylePr>
    <w:tblStylePr w:type="firstCol">
      <w:rPr>
        <w:b/>
        <w:bCs/>
      </w:rPr>
    </w:tblStylePr>
    <w:tblStylePr w:type="lastCol">
      <w:rPr>
        <w:b/>
        <w:bCs/>
      </w:rPr>
    </w:tblStylePr>
    <w:tblStylePr w:type="band1Vert">
      <w:tblPr/>
      <w:tcPr>
        <w:shd w:val="clear" w:color="auto" w:fill="E0EFFD" w:themeFill="accent5" w:themeFillTint="33"/>
      </w:tcPr>
    </w:tblStylePr>
    <w:tblStylePr w:type="band1Horz">
      <w:tblPr/>
      <w:tcPr>
        <w:shd w:val="clear" w:color="auto" w:fill="E0EFFD" w:themeFill="accent5" w:themeFillTint="33"/>
      </w:tcPr>
    </w:tblStylePr>
  </w:style>
  <w:style w:type="table" w:styleId="Svtltabulkaseznamu1zvraznn6">
    <w:name w:val="List Table 1 Light Accent 6"/>
    <w:basedOn w:val="Normlntabulka"/>
    <w:uiPriority w:val="46"/>
    <w:rsid w:val="00FC2FED"/>
    <w:pPr>
      <w:spacing w:after="0" w:line="240" w:lineRule="auto"/>
    </w:pPr>
    <w:tblPr>
      <w:tblStyleRowBandSize w:val="1"/>
      <w:tblStyleColBandSize w:val="1"/>
    </w:tblPr>
    <w:tblStylePr w:type="firstRow">
      <w:rPr>
        <w:b/>
        <w:bCs/>
      </w:rPr>
      <w:tblPr/>
      <w:tcPr>
        <w:tcBorders>
          <w:bottom w:val="single" w:sz="4" w:space="0" w:color="EBC5E4" w:themeColor="accent6" w:themeTint="99"/>
        </w:tcBorders>
      </w:tcPr>
    </w:tblStylePr>
    <w:tblStylePr w:type="lastRow">
      <w:rPr>
        <w:b/>
        <w:bCs/>
      </w:rPr>
      <w:tblPr/>
      <w:tcPr>
        <w:tcBorders>
          <w:top w:val="single" w:sz="4" w:space="0" w:color="EBC5E4" w:themeColor="accent6" w:themeTint="99"/>
        </w:tcBorders>
      </w:tcPr>
    </w:tblStylePr>
    <w:tblStylePr w:type="firstCol">
      <w:rPr>
        <w:b/>
        <w:bCs/>
      </w:rPr>
    </w:tblStylePr>
    <w:tblStylePr w:type="lastCol">
      <w:rPr>
        <w:b/>
        <w:bCs/>
      </w:rPr>
    </w:tblStylePr>
    <w:tblStylePr w:type="band1Vert">
      <w:tblPr/>
      <w:tcPr>
        <w:shd w:val="clear" w:color="auto" w:fill="F8EBF6" w:themeFill="accent6" w:themeFillTint="33"/>
      </w:tcPr>
    </w:tblStylePr>
    <w:tblStylePr w:type="band1Horz">
      <w:tblPr/>
      <w:tcPr>
        <w:shd w:val="clear" w:color="auto" w:fill="F8EBF6" w:themeFill="accent6" w:themeFillTint="33"/>
      </w:tcPr>
    </w:tblStylePr>
  </w:style>
  <w:style w:type="table" w:styleId="Svtlstnovn">
    <w:name w:val="Light Shading"/>
    <w:basedOn w:val="Normlntabulka"/>
    <w:uiPriority w:val="60"/>
    <w:semiHidden/>
    <w:unhideWhenUsed/>
    <w:rsid w:val="00FC2F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semiHidden/>
    <w:unhideWhenUsed/>
    <w:rsid w:val="00FC2FED"/>
    <w:pPr>
      <w:spacing w:after="0" w:line="240" w:lineRule="auto"/>
    </w:pPr>
    <w:rPr>
      <w:color w:val="3B025F" w:themeColor="accent1" w:themeShade="BF"/>
    </w:rPr>
    <w:tblPr>
      <w:tblStyleRowBandSize w:val="1"/>
      <w:tblStyleColBandSize w:val="1"/>
      <w:tblBorders>
        <w:top w:val="single" w:sz="8" w:space="0" w:color="50037F" w:themeColor="accent1"/>
        <w:bottom w:val="single" w:sz="8" w:space="0" w:color="50037F" w:themeColor="accent1"/>
      </w:tblBorders>
    </w:tblPr>
    <w:tblStylePr w:type="firstRow">
      <w:pPr>
        <w:spacing w:before="0" w:after="0" w:line="240" w:lineRule="auto"/>
      </w:pPr>
      <w:rPr>
        <w:b/>
        <w:bCs/>
      </w:rPr>
      <w:tblPr/>
      <w:tcPr>
        <w:tcBorders>
          <w:top w:val="single" w:sz="8" w:space="0" w:color="50037F" w:themeColor="accent1"/>
          <w:left w:val="nil"/>
          <w:bottom w:val="single" w:sz="8" w:space="0" w:color="50037F" w:themeColor="accent1"/>
          <w:right w:val="nil"/>
          <w:insideH w:val="nil"/>
          <w:insideV w:val="nil"/>
        </w:tcBorders>
      </w:tcPr>
    </w:tblStylePr>
    <w:tblStylePr w:type="lastRow">
      <w:pPr>
        <w:spacing w:before="0" w:after="0" w:line="240" w:lineRule="auto"/>
      </w:pPr>
      <w:rPr>
        <w:b/>
        <w:bCs/>
      </w:rPr>
      <w:tblPr/>
      <w:tcPr>
        <w:tcBorders>
          <w:top w:val="single" w:sz="8" w:space="0" w:color="50037F" w:themeColor="accent1"/>
          <w:left w:val="nil"/>
          <w:bottom w:val="single" w:sz="8" w:space="0" w:color="50037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A3FC" w:themeFill="accent1" w:themeFillTint="3F"/>
      </w:tcPr>
    </w:tblStylePr>
    <w:tblStylePr w:type="band1Horz">
      <w:tblPr/>
      <w:tcPr>
        <w:tcBorders>
          <w:left w:val="nil"/>
          <w:right w:val="nil"/>
          <w:insideH w:val="nil"/>
          <w:insideV w:val="nil"/>
        </w:tcBorders>
        <w:shd w:val="clear" w:color="auto" w:fill="DAA3FC" w:themeFill="accent1" w:themeFillTint="3F"/>
      </w:tcPr>
    </w:tblStylePr>
  </w:style>
  <w:style w:type="table" w:styleId="Svtlstnovnzvraznn2">
    <w:name w:val="Light Shading Accent 2"/>
    <w:basedOn w:val="Normlntabulka"/>
    <w:uiPriority w:val="60"/>
    <w:semiHidden/>
    <w:unhideWhenUsed/>
    <w:rsid w:val="00FC2FED"/>
    <w:pPr>
      <w:spacing w:after="0" w:line="240" w:lineRule="auto"/>
    </w:pPr>
    <w:rPr>
      <w:color w:val="FF2A1F" w:themeColor="accent2" w:themeShade="BF"/>
    </w:rPr>
    <w:tblPr>
      <w:tblStyleRowBandSize w:val="1"/>
      <w:tblStyleColBandSize w:val="1"/>
      <w:tblBorders>
        <w:top w:val="single" w:sz="8" w:space="0" w:color="FF8680" w:themeColor="accent2"/>
        <w:bottom w:val="single" w:sz="8" w:space="0" w:color="FF8680" w:themeColor="accent2"/>
      </w:tblBorders>
    </w:tblPr>
    <w:tblStylePr w:type="firstRow">
      <w:pPr>
        <w:spacing w:before="0" w:after="0" w:line="240" w:lineRule="auto"/>
      </w:pPr>
      <w:rPr>
        <w:b/>
        <w:bCs/>
      </w:rPr>
      <w:tblPr/>
      <w:tcPr>
        <w:tcBorders>
          <w:top w:val="single" w:sz="8" w:space="0" w:color="FF8680" w:themeColor="accent2"/>
          <w:left w:val="nil"/>
          <w:bottom w:val="single" w:sz="8" w:space="0" w:color="FF8680" w:themeColor="accent2"/>
          <w:right w:val="nil"/>
          <w:insideH w:val="nil"/>
          <w:insideV w:val="nil"/>
        </w:tcBorders>
      </w:tcPr>
    </w:tblStylePr>
    <w:tblStylePr w:type="lastRow">
      <w:pPr>
        <w:spacing w:before="0" w:after="0" w:line="240" w:lineRule="auto"/>
      </w:pPr>
      <w:rPr>
        <w:b/>
        <w:bCs/>
      </w:rPr>
      <w:tblPr/>
      <w:tcPr>
        <w:tcBorders>
          <w:top w:val="single" w:sz="8" w:space="0" w:color="FF8680" w:themeColor="accent2"/>
          <w:left w:val="nil"/>
          <w:bottom w:val="single" w:sz="8" w:space="0" w:color="FF868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0DF" w:themeFill="accent2" w:themeFillTint="3F"/>
      </w:tcPr>
    </w:tblStylePr>
    <w:tblStylePr w:type="band1Horz">
      <w:tblPr/>
      <w:tcPr>
        <w:tcBorders>
          <w:left w:val="nil"/>
          <w:right w:val="nil"/>
          <w:insideH w:val="nil"/>
          <w:insideV w:val="nil"/>
        </w:tcBorders>
        <w:shd w:val="clear" w:color="auto" w:fill="FFE0DF" w:themeFill="accent2" w:themeFillTint="3F"/>
      </w:tcPr>
    </w:tblStylePr>
  </w:style>
  <w:style w:type="table" w:styleId="Svtlstnovnzvraznn3">
    <w:name w:val="Light Shading Accent 3"/>
    <w:basedOn w:val="Normlntabulka"/>
    <w:uiPriority w:val="60"/>
    <w:semiHidden/>
    <w:unhideWhenUsed/>
    <w:rsid w:val="00FC2FED"/>
    <w:pPr>
      <w:spacing w:after="0" w:line="240" w:lineRule="auto"/>
    </w:pPr>
    <w:rPr>
      <w:color w:val="5BBF89" w:themeColor="accent3" w:themeShade="BF"/>
    </w:rPr>
    <w:tblPr>
      <w:tblStyleRowBandSize w:val="1"/>
      <w:tblStyleColBandSize w:val="1"/>
      <w:tblBorders>
        <w:top w:val="single" w:sz="8" w:space="0" w:color="A0DABB" w:themeColor="accent3"/>
        <w:bottom w:val="single" w:sz="8" w:space="0" w:color="A0DABB" w:themeColor="accent3"/>
      </w:tblBorders>
    </w:tblPr>
    <w:tblStylePr w:type="firstRow">
      <w:pPr>
        <w:spacing w:before="0" w:after="0" w:line="240" w:lineRule="auto"/>
      </w:pPr>
      <w:rPr>
        <w:b/>
        <w:bCs/>
      </w:rPr>
      <w:tblPr/>
      <w:tcPr>
        <w:tcBorders>
          <w:top w:val="single" w:sz="8" w:space="0" w:color="A0DABB" w:themeColor="accent3"/>
          <w:left w:val="nil"/>
          <w:bottom w:val="single" w:sz="8" w:space="0" w:color="A0DABB" w:themeColor="accent3"/>
          <w:right w:val="nil"/>
          <w:insideH w:val="nil"/>
          <w:insideV w:val="nil"/>
        </w:tcBorders>
      </w:tcPr>
    </w:tblStylePr>
    <w:tblStylePr w:type="lastRow">
      <w:pPr>
        <w:spacing w:before="0" w:after="0" w:line="240" w:lineRule="auto"/>
      </w:pPr>
      <w:rPr>
        <w:b/>
        <w:bCs/>
      </w:rPr>
      <w:tblPr/>
      <w:tcPr>
        <w:tcBorders>
          <w:top w:val="single" w:sz="8" w:space="0" w:color="A0DABB" w:themeColor="accent3"/>
          <w:left w:val="nil"/>
          <w:bottom w:val="single" w:sz="8" w:space="0" w:color="A0DAB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6EE" w:themeFill="accent3" w:themeFillTint="3F"/>
      </w:tcPr>
    </w:tblStylePr>
    <w:tblStylePr w:type="band1Horz">
      <w:tblPr/>
      <w:tcPr>
        <w:tcBorders>
          <w:left w:val="nil"/>
          <w:right w:val="nil"/>
          <w:insideH w:val="nil"/>
          <w:insideV w:val="nil"/>
        </w:tcBorders>
        <w:shd w:val="clear" w:color="auto" w:fill="E7F6EE" w:themeFill="accent3" w:themeFillTint="3F"/>
      </w:tcPr>
    </w:tblStylePr>
  </w:style>
  <w:style w:type="table" w:styleId="Svtlstnovnzvraznn4">
    <w:name w:val="Light Shading Accent 4"/>
    <w:basedOn w:val="Normlntabulka"/>
    <w:uiPriority w:val="60"/>
    <w:semiHidden/>
    <w:unhideWhenUsed/>
    <w:rsid w:val="00FC2FED"/>
    <w:pPr>
      <w:spacing w:after="0" w:line="240" w:lineRule="auto"/>
    </w:pPr>
    <w:rPr>
      <w:color w:val="838383" w:themeColor="accent4" w:themeShade="BF"/>
    </w:rPr>
    <w:tblPr>
      <w:tblStyleRowBandSize w:val="1"/>
      <w:tblStyleColBandSize w:val="1"/>
      <w:tblBorders>
        <w:top w:val="single" w:sz="8" w:space="0" w:color="AFAFAF" w:themeColor="accent4"/>
        <w:bottom w:val="single" w:sz="8" w:space="0" w:color="AFAFAF" w:themeColor="accent4"/>
      </w:tblBorders>
    </w:tblPr>
    <w:tblStylePr w:type="firstRow">
      <w:pPr>
        <w:spacing w:before="0" w:after="0" w:line="240" w:lineRule="auto"/>
      </w:pPr>
      <w:rPr>
        <w:b/>
        <w:bCs/>
      </w:rPr>
      <w:tblPr/>
      <w:tcPr>
        <w:tcBorders>
          <w:top w:val="single" w:sz="8" w:space="0" w:color="AFAFAF" w:themeColor="accent4"/>
          <w:left w:val="nil"/>
          <w:bottom w:val="single" w:sz="8" w:space="0" w:color="AFAFAF" w:themeColor="accent4"/>
          <w:right w:val="nil"/>
          <w:insideH w:val="nil"/>
          <w:insideV w:val="nil"/>
        </w:tcBorders>
      </w:tcPr>
    </w:tblStylePr>
    <w:tblStylePr w:type="lastRow">
      <w:pPr>
        <w:spacing w:before="0" w:after="0" w:line="240" w:lineRule="auto"/>
      </w:pPr>
      <w:rPr>
        <w:b/>
        <w:bCs/>
      </w:rPr>
      <w:tblPr/>
      <w:tcPr>
        <w:tcBorders>
          <w:top w:val="single" w:sz="8" w:space="0" w:color="AFAFAF" w:themeColor="accent4"/>
          <w:left w:val="nil"/>
          <w:bottom w:val="single" w:sz="8" w:space="0" w:color="AFAF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left w:val="nil"/>
          <w:right w:val="nil"/>
          <w:insideH w:val="nil"/>
          <w:insideV w:val="nil"/>
        </w:tcBorders>
        <w:shd w:val="clear" w:color="auto" w:fill="EBEBEB" w:themeFill="accent4" w:themeFillTint="3F"/>
      </w:tcPr>
    </w:tblStylePr>
  </w:style>
  <w:style w:type="table" w:styleId="Svtlstnovnzvraznn5">
    <w:name w:val="Light Shading Accent 5"/>
    <w:basedOn w:val="Normlntabulka"/>
    <w:uiPriority w:val="60"/>
    <w:semiHidden/>
    <w:unhideWhenUsed/>
    <w:rsid w:val="00FC2FED"/>
    <w:pPr>
      <w:spacing w:after="0" w:line="240" w:lineRule="auto"/>
    </w:pPr>
    <w:rPr>
      <w:color w:val="1589F1" w:themeColor="accent5" w:themeShade="BF"/>
    </w:rPr>
    <w:tblPr>
      <w:tblStyleRowBandSize w:val="1"/>
      <w:tblStyleColBandSize w:val="1"/>
      <w:tblBorders>
        <w:top w:val="single" w:sz="8" w:space="0" w:color="69B4F6" w:themeColor="accent5"/>
        <w:bottom w:val="single" w:sz="8" w:space="0" w:color="69B4F6" w:themeColor="accent5"/>
      </w:tblBorders>
    </w:tblPr>
    <w:tblStylePr w:type="firstRow">
      <w:pPr>
        <w:spacing w:before="0" w:after="0" w:line="240" w:lineRule="auto"/>
      </w:pPr>
      <w:rPr>
        <w:b/>
        <w:bCs/>
      </w:rPr>
      <w:tblPr/>
      <w:tcPr>
        <w:tcBorders>
          <w:top w:val="single" w:sz="8" w:space="0" w:color="69B4F6" w:themeColor="accent5"/>
          <w:left w:val="nil"/>
          <w:bottom w:val="single" w:sz="8" w:space="0" w:color="69B4F6" w:themeColor="accent5"/>
          <w:right w:val="nil"/>
          <w:insideH w:val="nil"/>
          <w:insideV w:val="nil"/>
        </w:tcBorders>
      </w:tcPr>
    </w:tblStylePr>
    <w:tblStylePr w:type="lastRow">
      <w:pPr>
        <w:spacing w:before="0" w:after="0" w:line="240" w:lineRule="auto"/>
      </w:pPr>
      <w:rPr>
        <w:b/>
        <w:bCs/>
      </w:rPr>
      <w:tblPr/>
      <w:tcPr>
        <w:tcBorders>
          <w:top w:val="single" w:sz="8" w:space="0" w:color="69B4F6" w:themeColor="accent5"/>
          <w:left w:val="nil"/>
          <w:bottom w:val="single" w:sz="8" w:space="0" w:color="69B4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CFC" w:themeFill="accent5" w:themeFillTint="3F"/>
      </w:tcPr>
    </w:tblStylePr>
    <w:tblStylePr w:type="band1Horz">
      <w:tblPr/>
      <w:tcPr>
        <w:tcBorders>
          <w:left w:val="nil"/>
          <w:right w:val="nil"/>
          <w:insideH w:val="nil"/>
          <w:insideV w:val="nil"/>
        </w:tcBorders>
        <w:shd w:val="clear" w:color="auto" w:fill="D9ECFC" w:themeFill="accent5" w:themeFillTint="3F"/>
      </w:tcPr>
    </w:tblStylePr>
  </w:style>
  <w:style w:type="table" w:styleId="Svtlstnovnzvraznn6">
    <w:name w:val="Light Shading Accent 6"/>
    <w:basedOn w:val="Normlntabulka"/>
    <w:uiPriority w:val="60"/>
    <w:semiHidden/>
    <w:unhideWhenUsed/>
    <w:rsid w:val="00FC2FED"/>
    <w:pPr>
      <w:spacing w:after="0" w:line="240" w:lineRule="auto"/>
    </w:pPr>
    <w:rPr>
      <w:color w:val="C658B1" w:themeColor="accent6" w:themeShade="BF"/>
    </w:rPr>
    <w:tblPr>
      <w:tblStyleRowBandSize w:val="1"/>
      <w:tblStyleColBandSize w:val="1"/>
      <w:tblBorders>
        <w:top w:val="single" w:sz="8" w:space="0" w:color="DFA0D3" w:themeColor="accent6"/>
        <w:bottom w:val="single" w:sz="8" w:space="0" w:color="DFA0D3" w:themeColor="accent6"/>
      </w:tblBorders>
    </w:tblPr>
    <w:tblStylePr w:type="firstRow">
      <w:pPr>
        <w:spacing w:before="0" w:after="0" w:line="240" w:lineRule="auto"/>
      </w:pPr>
      <w:rPr>
        <w:b/>
        <w:bCs/>
      </w:rPr>
      <w:tblPr/>
      <w:tcPr>
        <w:tcBorders>
          <w:top w:val="single" w:sz="8" w:space="0" w:color="DFA0D3" w:themeColor="accent6"/>
          <w:left w:val="nil"/>
          <w:bottom w:val="single" w:sz="8" w:space="0" w:color="DFA0D3" w:themeColor="accent6"/>
          <w:right w:val="nil"/>
          <w:insideH w:val="nil"/>
          <w:insideV w:val="nil"/>
        </w:tcBorders>
      </w:tcPr>
    </w:tblStylePr>
    <w:tblStylePr w:type="lastRow">
      <w:pPr>
        <w:spacing w:before="0" w:after="0" w:line="240" w:lineRule="auto"/>
      </w:pPr>
      <w:rPr>
        <w:b/>
        <w:bCs/>
      </w:rPr>
      <w:tblPr/>
      <w:tcPr>
        <w:tcBorders>
          <w:top w:val="single" w:sz="8" w:space="0" w:color="DFA0D3" w:themeColor="accent6"/>
          <w:left w:val="nil"/>
          <w:bottom w:val="single" w:sz="8" w:space="0" w:color="DFA0D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7F4" w:themeFill="accent6" w:themeFillTint="3F"/>
      </w:tcPr>
    </w:tblStylePr>
    <w:tblStylePr w:type="band1Horz">
      <w:tblPr/>
      <w:tcPr>
        <w:tcBorders>
          <w:left w:val="nil"/>
          <w:right w:val="nil"/>
          <w:insideH w:val="nil"/>
          <w:insideV w:val="nil"/>
        </w:tcBorders>
        <w:shd w:val="clear" w:color="auto" w:fill="F7E7F4" w:themeFill="accent6" w:themeFillTint="3F"/>
      </w:tcPr>
    </w:tblStylePr>
  </w:style>
  <w:style w:type="table" w:styleId="Svtlseznam">
    <w:name w:val="Light List"/>
    <w:basedOn w:val="Normlntabulka"/>
    <w:uiPriority w:val="61"/>
    <w:semiHidden/>
    <w:unhideWhenUsed/>
    <w:rsid w:val="00FC2F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semiHidden/>
    <w:unhideWhenUsed/>
    <w:rsid w:val="00FC2FED"/>
    <w:pPr>
      <w:spacing w:after="0" w:line="240" w:lineRule="auto"/>
    </w:pPr>
    <w:tblPr>
      <w:tblStyleRowBandSize w:val="1"/>
      <w:tblStyleColBandSize w:val="1"/>
      <w:tblBorders>
        <w:top w:val="single" w:sz="8" w:space="0" w:color="50037F" w:themeColor="accent1"/>
        <w:left w:val="single" w:sz="8" w:space="0" w:color="50037F" w:themeColor="accent1"/>
        <w:bottom w:val="single" w:sz="8" w:space="0" w:color="50037F" w:themeColor="accent1"/>
        <w:right w:val="single" w:sz="8" w:space="0" w:color="50037F" w:themeColor="accent1"/>
      </w:tblBorders>
    </w:tblPr>
    <w:tblStylePr w:type="firstRow">
      <w:pPr>
        <w:spacing w:before="0" w:after="0" w:line="240" w:lineRule="auto"/>
      </w:pPr>
      <w:rPr>
        <w:b/>
        <w:bCs/>
        <w:color w:val="FFFFFF" w:themeColor="background1"/>
      </w:rPr>
      <w:tblPr/>
      <w:tcPr>
        <w:shd w:val="clear" w:color="auto" w:fill="50037F" w:themeFill="accent1"/>
      </w:tcPr>
    </w:tblStylePr>
    <w:tblStylePr w:type="lastRow">
      <w:pPr>
        <w:spacing w:before="0" w:after="0" w:line="240" w:lineRule="auto"/>
      </w:pPr>
      <w:rPr>
        <w:b/>
        <w:bCs/>
      </w:rPr>
      <w:tblPr/>
      <w:tcPr>
        <w:tcBorders>
          <w:top w:val="double" w:sz="6" w:space="0" w:color="50037F" w:themeColor="accent1"/>
          <w:left w:val="single" w:sz="8" w:space="0" w:color="50037F" w:themeColor="accent1"/>
          <w:bottom w:val="single" w:sz="8" w:space="0" w:color="50037F" w:themeColor="accent1"/>
          <w:right w:val="single" w:sz="8" w:space="0" w:color="50037F" w:themeColor="accent1"/>
        </w:tcBorders>
      </w:tcPr>
    </w:tblStylePr>
    <w:tblStylePr w:type="firstCol">
      <w:rPr>
        <w:b/>
        <w:bCs/>
      </w:rPr>
    </w:tblStylePr>
    <w:tblStylePr w:type="lastCol">
      <w:rPr>
        <w:b/>
        <w:bCs/>
      </w:rPr>
    </w:tblStylePr>
    <w:tblStylePr w:type="band1Vert">
      <w:tblPr/>
      <w:tcPr>
        <w:tcBorders>
          <w:top w:val="single" w:sz="8" w:space="0" w:color="50037F" w:themeColor="accent1"/>
          <w:left w:val="single" w:sz="8" w:space="0" w:color="50037F" w:themeColor="accent1"/>
          <w:bottom w:val="single" w:sz="8" w:space="0" w:color="50037F" w:themeColor="accent1"/>
          <w:right w:val="single" w:sz="8" w:space="0" w:color="50037F" w:themeColor="accent1"/>
        </w:tcBorders>
      </w:tcPr>
    </w:tblStylePr>
    <w:tblStylePr w:type="band1Horz">
      <w:tblPr/>
      <w:tcPr>
        <w:tcBorders>
          <w:top w:val="single" w:sz="8" w:space="0" w:color="50037F" w:themeColor="accent1"/>
          <w:left w:val="single" w:sz="8" w:space="0" w:color="50037F" w:themeColor="accent1"/>
          <w:bottom w:val="single" w:sz="8" w:space="0" w:color="50037F" w:themeColor="accent1"/>
          <w:right w:val="single" w:sz="8" w:space="0" w:color="50037F" w:themeColor="accent1"/>
        </w:tcBorders>
      </w:tcPr>
    </w:tblStylePr>
  </w:style>
  <w:style w:type="table" w:styleId="Svtlseznamzvraznn2">
    <w:name w:val="Light List Accent 2"/>
    <w:basedOn w:val="Normlntabulka"/>
    <w:uiPriority w:val="61"/>
    <w:semiHidden/>
    <w:unhideWhenUsed/>
    <w:rsid w:val="00FC2FED"/>
    <w:pPr>
      <w:spacing w:after="0" w:line="240" w:lineRule="auto"/>
    </w:pPr>
    <w:tblPr>
      <w:tblStyleRowBandSize w:val="1"/>
      <w:tblStyleColBandSize w:val="1"/>
      <w:tblBorders>
        <w:top w:val="single" w:sz="8" w:space="0" w:color="FF8680" w:themeColor="accent2"/>
        <w:left w:val="single" w:sz="8" w:space="0" w:color="FF8680" w:themeColor="accent2"/>
        <w:bottom w:val="single" w:sz="8" w:space="0" w:color="FF8680" w:themeColor="accent2"/>
        <w:right w:val="single" w:sz="8" w:space="0" w:color="FF8680" w:themeColor="accent2"/>
      </w:tblBorders>
    </w:tblPr>
    <w:tblStylePr w:type="firstRow">
      <w:pPr>
        <w:spacing w:before="0" w:after="0" w:line="240" w:lineRule="auto"/>
      </w:pPr>
      <w:rPr>
        <w:b/>
        <w:bCs/>
        <w:color w:val="FFFFFF" w:themeColor="background1"/>
      </w:rPr>
      <w:tblPr/>
      <w:tcPr>
        <w:shd w:val="clear" w:color="auto" w:fill="FF8680" w:themeFill="accent2"/>
      </w:tcPr>
    </w:tblStylePr>
    <w:tblStylePr w:type="lastRow">
      <w:pPr>
        <w:spacing w:before="0" w:after="0" w:line="240" w:lineRule="auto"/>
      </w:pPr>
      <w:rPr>
        <w:b/>
        <w:bCs/>
      </w:rPr>
      <w:tblPr/>
      <w:tcPr>
        <w:tcBorders>
          <w:top w:val="double" w:sz="6" w:space="0" w:color="FF8680" w:themeColor="accent2"/>
          <w:left w:val="single" w:sz="8" w:space="0" w:color="FF8680" w:themeColor="accent2"/>
          <w:bottom w:val="single" w:sz="8" w:space="0" w:color="FF8680" w:themeColor="accent2"/>
          <w:right w:val="single" w:sz="8" w:space="0" w:color="FF8680" w:themeColor="accent2"/>
        </w:tcBorders>
      </w:tcPr>
    </w:tblStylePr>
    <w:tblStylePr w:type="firstCol">
      <w:rPr>
        <w:b/>
        <w:bCs/>
      </w:rPr>
    </w:tblStylePr>
    <w:tblStylePr w:type="lastCol">
      <w:rPr>
        <w:b/>
        <w:bCs/>
      </w:rPr>
    </w:tblStylePr>
    <w:tblStylePr w:type="band1Vert">
      <w:tblPr/>
      <w:tcPr>
        <w:tcBorders>
          <w:top w:val="single" w:sz="8" w:space="0" w:color="FF8680" w:themeColor="accent2"/>
          <w:left w:val="single" w:sz="8" w:space="0" w:color="FF8680" w:themeColor="accent2"/>
          <w:bottom w:val="single" w:sz="8" w:space="0" w:color="FF8680" w:themeColor="accent2"/>
          <w:right w:val="single" w:sz="8" w:space="0" w:color="FF8680" w:themeColor="accent2"/>
        </w:tcBorders>
      </w:tcPr>
    </w:tblStylePr>
    <w:tblStylePr w:type="band1Horz">
      <w:tblPr/>
      <w:tcPr>
        <w:tcBorders>
          <w:top w:val="single" w:sz="8" w:space="0" w:color="FF8680" w:themeColor="accent2"/>
          <w:left w:val="single" w:sz="8" w:space="0" w:color="FF8680" w:themeColor="accent2"/>
          <w:bottom w:val="single" w:sz="8" w:space="0" w:color="FF8680" w:themeColor="accent2"/>
          <w:right w:val="single" w:sz="8" w:space="0" w:color="FF8680" w:themeColor="accent2"/>
        </w:tcBorders>
      </w:tcPr>
    </w:tblStylePr>
  </w:style>
  <w:style w:type="table" w:styleId="Svtlseznamzvraznn3">
    <w:name w:val="Light List Accent 3"/>
    <w:basedOn w:val="Normlntabulka"/>
    <w:uiPriority w:val="61"/>
    <w:semiHidden/>
    <w:unhideWhenUsed/>
    <w:rsid w:val="00FC2FED"/>
    <w:pPr>
      <w:spacing w:after="0" w:line="240" w:lineRule="auto"/>
    </w:pPr>
    <w:tblPr>
      <w:tblStyleRowBandSize w:val="1"/>
      <w:tblStyleColBandSize w:val="1"/>
      <w:tblBorders>
        <w:top w:val="single" w:sz="8" w:space="0" w:color="A0DABB" w:themeColor="accent3"/>
        <w:left w:val="single" w:sz="8" w:space="0" w:color="A0DABB" w:themeColor="accent3"/>
        <w:bottom w:val="single" w:sz="8" w:space="0" w:color="A0DABB" w:themeColor="accent3"/>
        <w:right w:val="single" w:sz="8" w:space="0" w:color="A0DABB" w:themeColor="accent3"/>
      </w:tblBorders>
    </w:tblPr>
    <w:tblStylePr w:type="firstRow">
      <w:pPr>
        <w:spacing w:before="0" w:after="0" w:line="240" w:lineRule="auto"/>
      </w:pPr>
      <w:rPr>
        <w:b/>
        <w:bCs/>
        <w:color w:val="FFFFFF" w:themeColor="background1"/>
      </w:rPr>
      <w:tblPr/>
      <w:tcPr>
        <w:shd w:val="clear" w:color="auto" w:fill="A0DABB" w:themeFill="accent3"/>
      </w:tcPr>
    </w:tblStylePr>
    <w:tblStylePr w:type="lastRow">
      <w:pPr>
        <w:spacing w:before="0" w:after="0" w:line="240" w:lineRule="auto"/>
      </w:pPr>
      <w:rPr>
        <w:b/>
        <w:bCs/>
      </w:rPr>
      <w:tblPr/>
      <w:tcPr>
        <w:tcBorders>
          <w:top w:val="double" w:sz="6" w:space="0" w:color="A0DABB" w:themeColor="accent3"/>
          <w:left w:val="single" w:sz="8" w:space="0" w:color="A0DABB" w:themeColor="accent3"/>
          <w:bottom w:val="single" w:sz="8" w:space="0" w:color="A0DABB" w:themeColor="accent3"/>
          <w:right w:val="single" w:sz="8" w:space="0" w:color="A0DABB" w:themeColor="accent3"/>
        </w:tcBorders>
      </w:tcPr>
    </w:tblStylePr>
    <w:tblStylePr w:type="firstCol">
      <w:rPr>
        <w:b/>
        <w:bCs/>
      </w:rPr>
    </w:tblStylePr>
    <w:tblStylePr w:type="lastCol">
      <w:rPr>
        <w:b/>
        <w:bCs/>
      </w:rPr>
    </w:tblStylePr>
    <w:tblStylePr w:type="band1Vert">
      <w:tblPr/>
      <w:tcPr>
        <w:tcBorders>
          <w:top w:val="single" w:sz="8" w:space="0" w:color="A0DABB" w:themeColor="accent3"/>
          <w:left w:val="single" w:sz="8" w:space="0" w:color="A0DABB" w:themeColor="accent3"/>
          <w:bottom w:val="single" w:sz="8" w:space="0" w:color="A0DABB" w:themeColor="accent3"/>
          <w:right w:val="single" w:sz="8" w:space="0" w:color="A0DABB" w:themeColor="accent3"/>
        </w:tcBorders>
      </w:tcPr>
    </w:tblStylePr>
    <w:tblStylePr w:type="band1Horz">
      <w:tblPr/>
      <w:tcPr>
        <w:tcBorders>
          <w:top w:val="single" w:sz="8" w:space="0" w:color="A0DABB" w:themeColor="accent3"/>
          <w:left w:val="single" w:sz="8" w:space="0" w:color="A0DABB" w:themeColor="accent3"/>
          <w:bottom w:val="single" w:sz="8" w:space="0" w:color="A0DABB" w:themeColor="accent3"/>
          <w:right w:val="single" w:sz="8" w:space="0" w:color="A0DABB" w:themeColor="accent3"/>
        </w:tcBorders>
      </w:tcPr>
    </w:tblStylePr>
  </w:style>
  <w:style w:type="table" w:styleId="Svtlseznamzvraznn4">
    <w:name w:val="Light List Accent 4"/>
    <w:basedOn w:val="Normlntabulka"/>
    <w:uiPriority w:val="61"/>
    <w:semiHidden/>
    <w:unhideWhenUsed/>
    <w:rsid w:val="00FC2FED"/>
    <w:pPr>
      <w:spacing w:after="0" w:line="240" w:lineRule="auto"/>
    </w:pPr>
    <w:tblPr>
      <w:tblStyleRowBandSize w:val="1"/>
      <w:tblStyleColBandSize w:val="1"/>
      <w:tblBorders>
        <w:top w:val="single" w:sz="8" w:space="0" w:color="AFAFAF" w:themeColor="accent4"/>
        <w:left w:val="single" w:sz="8" w:space="0" w:color="AFAFAF" w:themeColor="accent4"/>
        <w:bottom w:val="single" w:sz="8" w:space="0" w:color="AFAFAF" w:themeColor="accent4"/>
        <w:right w:val="single" w:sz="8" w:space="0" w:color="AFAFAF" w:themeColor="accent4"/>
      </w:tblBorders>
    </w:tblPr>
    <w:tblStylePr w:type="firstRow">
      <w:pPr>
        <w:spacing w:before="0" w:after="0" w:line="240" w:lineRule="auto"/>
      </w:pPr>
      <w:rPr>
        <w:b/>
        <w:bCs/>
        <w:color w:val="FFFFFF" w:themeColor="background1"/>
      </w:rPr>
      <w:tblPr/>
      <w:tcPr>
        <w:shd w:val="clear" w:color="auto" w:fill="AFAFAF" w:themeFill="accent4"/>
      </w:tcPr>
    </w:tblStylePr>
    <w:tblStylePr w:type="lastRow">
      <w:pPr>
        <w:spacing w:before="0" w:after="0" w:line="240" w:lineRule="auto"/>
      </w:pPr>
      <w:rPr>
        <w:b/>
        <w:bCs/>
      </w:rPr>
      <w:tblPr/>
      <w:tcPr>
        <w:tcBorders>
          <w:top w:val="double" w:sz="6" w:space="0" w:color="AFAFAF" w:themeColor="accent4"/>
          <w:left w:val="single" w:sz="8" w:space="0" w:color="AFAFAF" w:themeColor="accent4"/>
          <w:bottom w:val="single" w:sz="8" w:space="0" w:color="AFAFAF" w:themeColor="accent4"/>
          <w:right w:val="single" w:sz="8" w:space="0" w:color="AFAFAF" w:themeColor="accent4"/>
        </w:tcBorders>
      </w:tcPr>
    </w:tblStylePr>
    <w:tblStylePr w:type="firstCol">
      <w:rPr>
        <w:b/>
        <w:bCs/>
      </w:rPr>
    </w:tblStylePr>
    <w:tblStylePr w:type="lastCol">
      <w:rPr>
        <w:b/>
        <w:bCs/>
      </w:rPr>
    </w:tblStylePr>
    <w:tblStylePr w:type="band1Vert">
      <w:tblPr/>
      <w:tcPr>
        <w:tcBorders>
          <w:top w:val="single" w:sz="8" w:space="0" w:color="AFAFAF" w:themeColor="accent4"/>
          <w:left w:val="single" w:sz="8" w:space="0" w:color="AFAFAF" w:themeColor="accent4"/>
          <w:bottom w:val="single" w:sz="8" w:space="0" w:color="AFAFAF" w:themeColor="accent4"/>
          <w:right w:val="single" w:sz="8" w:space="0" w:color="AFAFAF" w:themeColor="accent4"/>
        </w:tcBorders>
      </w:tcPr>
    </w:tblStylePr>
    <w:tblStylePr w:type="band1Horz">
      <w:tblPr/>
      <w:tcPr>
        <w:tcBorders>
          <w:top w:val="single" w:sz="8" w:space="0" w:color="AFAFAF" w:themeColor="accent4"/>
          <w:left w:val="single" w:sz="8" w:space="0" w:color="AFAFAF" w:themeColor="accent4"/>
          <w:bottom w:val="single" w:sz="8" w:space="0" w:color="AFAFAF" w:themeColor="accent4"/>
          <w:right w:val="single" w:sz="8" w:space="0" w:color="AFAFAF" w:themeColor="accent4"/>
        </w:tcBorders>
      </w:tcPr>
    </w:tblStylePr>
  </w:style>
  <w:style w:type="table" w:styleId="Svtlseznamzvraznn5">
    <w:name w:val="Light List Accent 5"/>
    <w:basedOn w:val="Normlntabulka"/>
    <w:uiPriority w:val="61"/>
    <w:semiHidden/>
    <w:unhideWhenUsed/>
    <w:rsid w:val="00FC2FED"/>
    <w:pPr>
      <w:spacing w:after="0" w:line="240" w:lineRule="auto"/>
    </w:pPr>
    <w:tblPr>
      <w:tblStyleRowBandSize w:val="1"/>
      <w:tblStyleColBandSize w:val="1"/>
      <w:tblBorders>
        <w:top w:val="single" w:sz="8" w:space="0" w:color="69B4F6" w:themeColor="accent5"/>
        <w:left w:val="single" w:sz="8" w:space="0" w:color="69B4F6" w:themeColor="accent5"/>
        <w:bottom w:val="single" w:sz="8" w:space="0" w:color="69B4F6" w:themeColor="accent5"/>
        <w:right w:val="single" w:sz="8" w:space="0" w:color="69B4F6" w:themeColor="accent5"/>
      </w:tblBorders>
    </w:tblPr>
    <w:tblStylePr w:type="firstRow">
      <w:pPr>
        <w:spacing w:before="0" w:after="0" w:line="240" w:lineRule="auto"/>
      </w:pPr>
      <w:rPr>
        <w:b/>
        <w:bCs/>
        <w:color w:val="FFFFFF" w:themeColor="background1"/>
      </w:rPr>
      <w:tblPr/>
      <w:tcPr>
        <w:shd w:val="clear" w:color="auto" w:fill="69B4F6" w:themeFill="accent5"/>
      </w:tcPr>
    </w:tblStylePr>
    <w:tblStylePr w:type="lastRow">
      <w:pPr>
        <w:spacing w:before="0" w:after="0" w:line="240" w:lineRule="auto"/>
      </w:pPr>
      <w:rPr>
        <w:b/>
        <w:bCs/>
      </w:rPr>
      <w:tblPr/>
      <w:tcPr>
        <w:tcBorders>
          <w:top w:val="double" w:sz="6" w:space="0" w:color="69B4F6" w:themeColor="accent5"/>
          <w:left w:val="single" w:sz="8" w:space="0" w:color="69B4F6" w:themeColor="accent5"/>
          <w:bottom w:val="single" w:sz="8" w:space="0" w:color="69B4F6" w:themeColor="accent5"/>
          <w:right w:val="single" w:sz="8" w:space="0" w:color="69B4F6" w:themeColor="accent5"/>
        </w:tcBorders>
      </w:tcPr>
    </w:tblStylePr>
    <w:tblStylePr w:type="firstCol">
      <w:rPr>
        <w:b/>
        <w:bCs/>
      </w:rPr>
    </w:tblStylePr>
    <w:tblStylePr w:type="lastCol">
      <w:rPr>
        <w:b/>
        <w:bCs/>
      </w:rPr>
    </w:tblStylePr>
    <w:tblStylePr w:type="band1Vert">
      <w:tblPr/>
      <w:tcPr>
        <w:tcBorders>
          <w:top w:val="single" w:sz="8" w:space="0" w:color="69B4F6" w:themeColor="accent5"/>
          <w:left w:val="single" w:sz="8" w:space="0" w:color="69B4F6" w:themeColor="accent5"/>
          <w:bottom w:val="single" w:sz="8" w:space="0" w:color="69B4F6" w:themeColor="accent5"/>
          <w:right w:val="single" w:sz="8" w:space="0" w:color="69B4F6" w:themeColor="accent5"/>
        </w:tcBorders>
      </w:tcPr>
    </w:tblStylePr>
    <w:tblStylePr w:type="band1Horz">
      <w:tblPr/>
      <w:tcPr>
        <w:tcBorders>
          <w:top w:val="single" w:sz="8" w:space="0" w:color="69B4F6" w:themeColor="accent5"/>
          <w:left w:val="single" w:sz="8" w:space="0" w:color="69B4F6" w:themeColor="accent5"/>
          <w:bottom w:val="single" w:sz="8" w:space="0" w:color="69B4F6" w:themeColor="accent5"/>
          <w:right w:val="single" w:sz="8" w:space="0" w:color="69B4F6" w:themeColor="accent5"/>
        </w:tcBorders>
      </w:tcPr>
    </w:tblStylePr>
  </w:style>
  <w:style w:type="table" w:styleId="Svtlseznamzvraznn6">
    <w:name w:val="Light List Accent 6"/>
    <w:basedOn w:val="Normlntabulka"/>
    <w:uiPriority w:val="61"/>
    <w:semiHidden/>
    <w:unhideWhenUsed/>
    <w:rsid w:val="00FC2FED"/>
    <w:pPr>
      <w:spacing w:after="0" w:line="240" w:lineRule="auto"/>
    </w:pPr>
    <w:tblPr>
      <w:tblStyleRowBandSize w:val="1"/>
      <w:tblStyleColBandSize w:val="1"/>
      <w:tblBorders>
        <w:top w:val="single" w:sz="8" w:space="0" w:color="DFA0D3" w:themeColor="accent6"/>
        <w:left w:val="single" w:sz="8" w:space="0" w:color="DFA0D3" w:themeColor="accent6"/>
        <w:bottom w:val="single" w:sz="8" w:space="0" w:color="DFA0D3" w:themeColor="accent6"/>
        <w:right w:val="single" w:sz="8" w:space="0" w:color="DFA0D3" w:themeColor="accent6"/>
      </w:tblBorders>
    </w:tblPr>
    <w:tblStylePr w:type="firstRow">
      <w:pPr>
        <w:spacing w:before="0" w:after="0" w:line="240" w:lineRule="auto"/>
      </w:pPr>
      <w:rPr>
        <w:b/>
        <w:bCs/>
        <w:color w:val="FFFFFF" w:themeColor="background1"/>
      </w:rPr>
      <w:tblPr/>
      <w:tcPr>
        <w:shd w:val="clear" w:color="auto" w:fill="DFA0D3" w:themeFill="accent6"/>
      </w:tcPr>
    </w:tblStylePr>
    <w:tblStylePr w:type="lastRow">
      <w:pPr>
        <w:spacing w:before="0" w:after="0" w:line="240" w:lineRule="auto"/>
      </w:pPr>
      <w:rPr>
        <w:b/>
        <w:bCs/>
      </w:rPr>
      <w:tblPr/>
      <w:tcPr>
        <w:tcBorders>
          <w:top w:val="double" w:sz="6" w:space="0" w:color="DFA0D3" w:themeColor="accent6"/>
          <w:left w:val="single" w:sz="8" w:space="0" w:color="DFA0D3" w:themeColor="accent6"/>
          <w:bottom w:val="single" w:sz="8" w:space="0" w:color="DFA0D3" w:themeColor="accent6"/>
          <w:right w:val="single" w:sz="8" w:space="0" w:color="DFA0D3" w:themeColor="accent6"/>
        </w:tcBorders>
      </w:tcPr>
    </w:tblStylePr>
    <w:tblStylePr w:type="firstCol">
      <w:rPr>
        <w:b/>
        <w:bCs/>
      </w:rPr>
    </w:tblStylePr>
    <w:tblStylePr w:type="lastCol">
      <w:rPr>
        <w:b/>
        <w:bCs/>
      </w:rPr>
    </w:tblStylePr>
    <w:tblStylePr w:type="band1Vert">
      <w:tblPr/>
      <w:tcPr>
        <w:tcBorders>
          <w:top w:val="single" w:sz="8" w:space="0" w:color="DFA0D3" w:themeColor="accent6"/>
          <w:left w:val="single" w:sz="8" w:space="0" w:color="DFA0D3" w:themeColor="accent6"/>
          <w:bottom w:val="single" w:sz="8" w:space="0" w:color="DFA0D3" w:themeColor="accent6"/>
          <w:right w:val="single" w:sz="8" w:space="0" w:color="DFA0D3" w:themeColor="accent6"/>
        </w:tcBorders>
      </w:tcPr>
    </w:tblStylePr>
    <w:tblStylePr w:type="band1Horz">
      <w:tblPr/>
      <w:tcPr>
        <w:tcBorders>
          <w:top w:val="single" w:sz="8" w:space="0" w:color="DFA0D3" w:themeColor="accent6"/>
          <w:left w:val="single" w:sz="8" w:space="0" w:color="DFA0D3" w:themeColor="accent6"/>
          <w:bottom w:val="single" w:sz="8" w:space="0" w:color="DFA0D3" w:themeColor="accent6"/>
          <w:right w:val="single" w:sz="8" w:space="0" w:color="DFA0D3" w:themeColor="accent6"/>
        </w:tcBorders>
      </w:tcPr>
    </w:tblStylePr>
  </w:style>
  <w:style w:type="table" w:styleId="Tabulkajakoseznam1">
    <w:name w:val="Table List 1"/>
    <w:basedOn w:val="Normlntabulka"/>
    <w:uiPriority w:val="99"/>
    <w:semiHidden/>
    <w:unhideWhenUsed/>
    <w:rsid w:val="00FC2FED"/>
    <w:pPr>
      <w:spacing w:after="24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uiPriority w:val="99"/>
    <w:semiHidden/>
    <w:unhideWhenUsed/>
    <w:rsid w:val="00FC2FED"/>
    <w:pPr>
      <w:spacing w:after="24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uiPriority w:val="99"/>
    <w:semiHidden/>
    <w:unhideWhenUsed/>
    <w:rsid w:val="00FC2FED"/>
    <w:pPr>
      <w:spacing w:after="24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uiPriority w:val="99"/>
    <w:semiHidden/>
    <w:unhideWhenUsed/>
    <w:rsid w:val="00FC2FED"/>
    <w:pPr>
      <w:spacing w:after="24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uiPriority w:val="99"/>
    <w:semiHidden/>
    <w:unhideWhenUsed/>
    <w:rsid w:val="00FC2FED"/>
    <w:pPr>
      <w:spacing w:after="24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uiPriority w:val="99"/>
    <w:semiHidden/>
    <w:unhideWhenUsed/>
    <w:rsid w:val="00FC2FED"/>
    <w:pPr>
      <w:spacing w:after="24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uiPriority w:val="99"/>
    <w:semiHidden/>
    <w:unhideWhenUsed/>
    <w:rsid w:val="00FC2FED"/>
    <w:pPr>
      <w:spacing w:after="24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uiPriority w:val="99"/>
    <w:semiHidden/>
    <w:unhideWhenUsed/>
    <w:rsid w:val="00FC2FED"/>
    <w:pPr>
      <w:spacing w:after="24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mkou2">
    <w:name w:val="Grid Table 2"/>
    <w:basedOn w:val="Normlntabulka"/>
    <w:uiPriority w:val="47"/>
    <w:rsid w:val="00FC2FE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mkou2zvraznn1">
    <w:name w:val="Grid Table 2 Accent 1"/>
    <w:basedOn w:val="Normlntabulka"/>
    <w:uiPriority w:val="47"/>
    <w:rsid w:val="00FC2FED"/>
    <w:pPr>
      <w:spacing w:after="0" w:line="240" w:lineRule="auto"/>
    </w:pPr>
    <w:tblPr>
      <w:tblStyleRowBandSize w:val="1"/>
      <w:tblStyleColBandSize w:val="1"/>
      <w:tblBorders>
        <w:top w:val="single" w:sz="2" w:space="0" w:color="A720F9" w:themeColor="accent1" w:themeTint="99"/>
        <w:bottom w:val="single" w:sz="2" w:space="0" w:color="A720F9" w:themeColor="accent1" w:themeTint="99"/>
        <w:insideH w:val="single" w:sz="2" w:space="0" w:color="A720F9" w:themeColor="accent1" w:themeTint="99"/>
        <w:insideV w:val="single" w:sz="2" w:space="0" w:color="A720F9" w:themeColor="accent1" w:themeTint="99"/>
      </w:tblBorders>
    </w:tblPr>
    <w:tblStylePr w:type="firstRow">
      <w:rPr>
        <w:b/>
        <w:bCs/>
      </w:rPr>
      <w:tblPr/>
      <w:tcPr>
        <w:tcBorders>
          <w:top w:val="nil"/>
          <w:bottom w:val="single" w:sz="12" w:space="0" w:color="A720F9" w:themeColor="accent1" w:themeTint="99"/>
          <w:insideH w:val="nil"/>
          <w:insideV w:val="nil"/>
        </w:tcBorders>
        <w:shd w:val="clear" w:color="auto" w:fill="FFFFFF" w:themeFill="background1"/>
      </w:tcPr>
    </w:tblStylePr>
    <w:tblStylePr w:type="lastRow">
      <w:rPr>
        <w:b/>
        <w:bCs/>
      </w:rPr>
      <w:tblPr/>
      <w:tcPr>
        <w:tcBorders>
          <w:top w:val="double" w:sz="2" w:space="0" w:color="A720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B4FD" w:themeFill="accent1" w:themeFillTint="33"/>
      </w:tcPr>
    </w:tblStylePr>
    <w:tblStylePr w:type="band1Horz">
      <w:tblPr/>
      <w:tcPr>
        <w:shd w:val="clear" w:color="auto" w:fill="E1B4FD" w:themeFill="accent1" w:themeFillTint="33"/>
      </w:tcPr>
    </w:tblStylePr>
  </w:style>
  <w:style w:type="table" w:styleId="Tabulkasmkou2zvraznn2">
    <w:name w:val="Grid Table 2 Accent 2"/>
    <w:basedOn w:val="Normlntabulka"/>
    <w:uiPriority w:val="47"/>
    <w:rsid w:val="00FC2FED"/>
    <w:pPr>
      <w:spacing w:after="0" w:line="240" w:lineRule="auto"/>
    </w:pPr>
    <w:tblPr>
      <w:tblStyleRowBandSize w:val="1"/>
      <w:tblStyleColBandSize w:val="1"/>
      <w:tblBorders>
        <w:top w:val="single" w:sz="2" w:space="0" w:color="FFB6B2" w:themeColor="accent2" w:themeTint="99"/>
        <w:bottom w:val="single" w:sz="2" w:space="0" w:color="FFB6B2" w:themeColor="accent2" w:themeTint="99"/>
        <w:insideH w:val="single" w:sz="2" w:space="0" w:color="FFB6B2" w:themeColor="accent2" w:themeTint="99"/>
        <w:insideV w:val="single" w:sz="2" w:space="0" w:color="FFB6B2" w:themeColor="accent2" w:themeTint="99"/>
      </w:tblBorders>
    </w:tblPr>
    <w:tblStylePr w:type="firstRow">
      <w:rPr>
        <w:b/>
        <w:bCs/>
      </w:rPr>
      <w:tblPr/>
      <w:tcPr>
        <w:tcBorders>
          <w:top w:val="nil"/>
          <w:bottom w:val="single" w:sz="12" w:space="0" w:color="FFB6B2" w:themeColor="accent2" w:themeTint="99"/>
          <w:insideH w:val="nil"/>
          <w:insideV w:val="nil"/>
        </w:tcBorders>
        <w:shd w:val="clear" w:color="auto" w:fill="FFFFFF" w:themeFill="background1"/>
      </w:tcPr>
    </w:tblStylePr>
    <w:tblStylePr w:type="lastRow">
      <w:rPr>
        <w:b/>
        <w:bCs/>
      </w:rPr>
      <w:tblPr/>
      <w:tcPr>
        <w:tcBorders>
          <w:top w:val="double" w:sz="2" w:space="0" w:color="FFB6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5" w:themeFill="accent2" w:themeFillTint="33"/>
      </w:tcPr>
    </w:tblStylePr>
    <w:tblStylePr w:type="band1Horz">
      <w:tblPr/>
      <w:tcPr>
        <w:shd w:val="clear" w:color="auto" w:fill="FFE6E5" w:themeFill="accent2" w:themeFillTint="33"/>
      </w:tcPr>
    </w:tblStylePr>
  </w:style>
  <w:style w:type="table" w:styleId="Tabulkasmkou2zvraznn3">
    <w:name w:val="Grid Table 2 Accent 3"/>
    <w:basedOn w:val="Normlntabulka"/>
    <w:uiPriority w:val="47"/>
    <w:rsid w:val="00FC2FED"/>
    <w:pPr>
      <w:spacing w:after="0" w:line="240" w:lineRule="auto"/>
    </w:pPr>
    <w:tblPr>
      <w:tblStyleRowBandSize w:val="1"/>
      <w:tblStyleColBandSize w:val="1"/>
      <w:tblBorders>
        <w:top w:val="single" w:sz="2" w:space="0" w:color="C5E8D6" w:themeColor="accent3" w:themeTint="99"/>
        <w:bottom w:val="single" w:sz="2" w:space="0" w:color="C5E8D6" w:themeColor="accent3" w:themeTint="99"/>
        <w:insideH w:val="single" w:sz="2" w:space="0" w:color="C5E8D6" w:themeColor="accent3" w:themeTint="99"/>
        <w:insideV w:val="single" w:sz="2" w:space="0" w:color="C5E8D6" w:themeColor="accent3" w:themeTint="99"/>
      </w:tblBorders>
    </w:tblPr>
    <w:tblStylePr w:type="firstRow">
      <w:rPr>
        <w:b/>
        <w:bCs/>
      </w:rPr>
      <w:tblPr/>
      <w:tcPr>
        <w:tcBorders>
          <w:top w:val="nil"/>
          <w:bottom w:val="single" w:sz="12" w:space="0" w:color="C5E8D6" w:themeColor="accent3" w:themeTint="99"/>
          <w:insideH w:val="nil"/>
          <w:insideV w:val="nil"/>
        </w:tcBorders>
        <w:shd w:val="clear" w:color="auto" w:fill="FFFFFF" w:themeFill="background1"/>
      </w:tcPr>
    </w:tblStylePr>
    <w:tblStylePr w:type="lastRow">
      <w:rPr>
        <w:b/>
        <w:bCs/>
      </w:rPr>
      <w:tblPr/>
      <w:tcPr>
        <w:tcBorders>
          <w:top w:val="double" w:sz="2" w:space="0" w:color="C5E8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F1" w:themeFill="accent3" w:themeFillTint="33"/>
      </w:tcPr>
    </w:tblStylePr>
    <w:tblStylePr w:type="band1Horz">
      <w:tblPr/>
      <w:tcPr>
        <w:shd w:val="clear" w:color="auto" w:fill="EBF7F1" w:themeFill="accent3" w:themeFillTint="33"/>
      </w:tcPr>
    </w:tblStylePr>
  </w:style>
  <w:style w:type="table" w:styleId="Tabulkasmkou2zvraznn4">
    <w:name w:val="Grid Table 2 Accent 4"/>
    <w:basedOn w:val="Normlntabulka"/>
    <w:uiPriority w:val="47"/>
    <w:rsid w:val="00FC2FED"/>
    <w:pPr>
      <w:spacing w:after="0" w:line="240" w:lineRule="auto"/>
    </w:pPr>
    <w:tblPr>
      <w:tblStyleRowBandSize w:val="1"/>
      <w:tblStyleColBandSize w:val="1"/>
      <w:tblBorders>
        <w:top w:val="single" w:sz="2" w:space="0" w:color="CFCFCF" w:themeColor="accent4" w:themeTint="99"/>
        <w:bottom w:val="single" w:sz="2" w:space="0" w:color="CFCFCF" w:themeColor="accent4" w:themeTint="99"/>
        <w:insideH w:val="single" w:sz="2" w:space="0" w:color="CFCFCF" w:themeColor="accent4" w:themeTint="99"/>
        <w:insideV w:val="single" w:sz="2" w:space="0" w:color="CFCFCF" w:themeColor="accent4" w:themeTint="99"/>
      </w:tblBorders>
    </w:tblPr>
    <w:tblStylePr w:type="firstRow">
      <w:rPr>
        <w:b/>
        <w:bCs/>
      </w:rPr>
      <w:tblPr/>
      <w:tcPr>
        <w:tcBorders>
          <w:top w:val="nil"/>
          <w:bottom w:val="single" w:sz="12" w:space="0" w:color="CFCFCF" w:themeColor="accent4" w:themeTint="99"/>
          <w:insideH w:val="nil"/>
          <w:insideV w:val="nil"/>
        </w:tcBorders>
        <w:shd w:val="clear" w:color="auto" w:fill="FFFFFF" w:themeFill="background1"/>
      </w:tcPr>
    </w:tblStylePr>
    <w:tblStylePr w:type="lastRow">
      <w:rPr>
        <w:b/>
        <w:bCs/>
      </w:rPr>
      <w:tblPr/>
      <w:tcPr>
        <w:tcBorders>
          <w:top w:val="double" w:sz="2" w:space="0" w:color="CFCF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Tabulkasmkou2zvraznn5">
    <w:name w:val="Grid Table 2 Accent 5"/>
    <w:basedOn w:val="Normlntabulka"/>
    <w:uiPriority w:val="47"/>
    <w:rsid w:val="00FC2FED"/>
    <w:pPr>
      <w:spacing w:after="0" w:line="240" w:lineRule="auto"/>
    </w:pPr>
    <w:tblPr>
      <w:tblStyleRowBandSize w:val="1"/>
      <w:tblStyleColBandSize w:val="1"/>
      <w:tblBorders>
        <w:top w:val="single" w:sz="2" w:space="0" w:color="A4D1F9" w:themeColor="accent5" w:themeTint="99"/>
        <w:bottom w:val="single" w:sz="2" w:space="0" w:color="A4D1F9" w:themeColor="accent5" w:themeTint="99"/>
        <w:insideH w:val="single" w:sz="2" w:space="0" w:color="A4D1F9" w:themeColor="accent5" w:themeTint="99"/>
        <w:insideV w:val="single" w:sz="2" w:space="0" w:color="A4D1F9" w:themeColor="accent5" w:themeTint="99"/>
      </w:tblBorders>
    </w:tblPr>
    <w:tblStylePr w:type="firstRow">
      <w:rPr>
        <w:b/>
        <w:bCs/>
      </w:rPr>
      <w:tblPr/>
      <w:tcPr>
        <w:tcBorders>
          <w:top w:val="nil"/>
          <w:bottom w:val="single" w:sz="12" w:space="0" w:color="A4D1F9" w:themeColor="accent5" w:themeTint="99"/>
          <w:insideH w:val="nil"/>
          <w:insideV w:val="nil"/>
        </w:tcBorders>
        <w:shd w:val="clear" w:color="auto" w:fill="FFFFFF" w:themeFill="background1"/>
      </w:tcPr>
    </w:tblStylePr>
    <w:tblStylePr w:type="lastRow">
      <w:rPr>
        <w:b/>
        <w:bCs/>
      </w:rPr>
      <w:tblPr/>
      <w:tcPr>
        <w:tcBorders>
          <w:top w:val="double" w:sz="2" w:space="0" w:color="A4D1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FFD" w:themeFill="accent5" w:themeFillTint="33"/>
      </w:tcPr>
    </w:tblStylePr>
    <w:tblStylePr w:type="band1Horz">
      <w:tblPr/>
      <w:tcPr>
        <w:shd w:val="clear" w:color="auto" w:fill="E0EFFD" w:themeFill="accent5" w:themeFillTint="33"/>
      </w:tcPr>
    </w:tblStylePr>
  </w:style>
  <w:style w:type="table" w:styleId="Tabulkasmkou2zvraznn6">
    <w:name w:val="Grid Table 2 Accent 6"/>
    <w:basedOn w:val="Normlntabulka"/>
    <w:uiPriority w:val="47"/>
    <w:rsid w:val="00FC2FED"/>
    <w:pPr>
      <w:spacing w:after="0" w:line="240" w:lineRule="auto"/>
    </w:pPr>
    <w:tblPr>
      <w:tblStyleRowBandSize w:val="1"/>
      <w:tblStyleColBandSize w:val="1"/>
      <w:tblBorders>
        <w:top w:val="single" w:sz="2" w:space="0" w:color="EBC5E4" w:themeColor="accent6" w:themeTint="99"/>
        <w:bottom w:val="single" w:sz="2" w:space="0" w:color="EBC5E4" w:themeColor="accent6" w:themeTint="99"/>
        <w:insideH w:val="single" w:sz="2" w:space="0" w:color="EBC5E4" w:themeColor="accent6" w:themeTint="99"/>
        <w:insideV w:val="single" w:sz="2" w:space="0" w:color="EBC5E4" w:themeColor="accent6" w:themeTint="99"/>
      </w:tblBorders>
    </w:tblPr>
    <w:tblStylePr w:type="firstRow">
      <w:rPr>
        <w:b/>
        <w:bCs/>
      </w:rPr>
      <w:tblPr/>
      <w:tcPr>
        <w:tcBorders>
          <w:top w:val="nil"/>
          <w:bottom w:val="single" w:sz="12" w:space="0" w:color="EBC5E4" w:themeColor="accent6" w:themeTint="99"/>
          <w:insideH w:val="nil"/>
          <w:insideV w:val="nil"/>
        </w:tcBorders>
        <w:shd w:val="clear" w:color="auto" w:fill="FFFFFF" w:themeFill="background1"/>
      </w:tcPr>
    </w:tblStylePr>
    <w:tblStylePr w:type="lastRow">
      <w:rPr>
        <w:b/>
        <w:bCs/>
      </w:rPr>
      <w:tblPr/>
      <w:tcPr>
        <w:tcBorders>
          <w:top w:val="double" w:sz="2" w:space="0" w:color="EBC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BF6" w:themeFill="accent6" w:themeFillTint="33"/>
      </w:tcPr>
    </w:tblStylePr>
    <w:tblStylePr w:type="band1Horz">
      <w:tblPr/>
      <w:tcPr>
        <w:shd w:val="clear" w:color="auto" w:fill="F8EBF6" w:themeFill="accent6" w:themeFillTint="33"/>
      </w:tcPr>
    </w:tblStylePr>
  </w:style>
  <w:style w:type="table" w:styleId="Tabulkasmkou3">
    <w:name w:val="Grid Table 3"/>
    <w:basedOn w:val="Normlntabulka"/>
    <w:uiPriority w:val="48"/>
    <w:rsid w:val="00FC2F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lkasmkou3zvraznn1">
    <w:name w:val="Grid Table 3 Accent 1"/>
    <w:basedOn w:val="Normlntabulka"/>
    <w:uiPriority w:val="48"/>
    <w:rsid w:val="00FC2FED"/>
    <w:pPr>
      <w:spacing w:after="0" w:line="240" w:lineRule="auto"/>
    </w:pPr>
    <w:tblPr>
      <w:tblStyleRowBandSize w:val="1"/>
      <w:tblStyleColBandSize w:val="1"/>
      <w:tblBorders>
        <w:top w:val="single" w:sz="4" w:space="0" w:color="A720F9" w:themeColor="accent1" w:themeTint="99"/>
        <w:left w:val="single" w:sz="4" w:space="0" w:color="A720F9" w:themeColor="accent1" w:themeTint="99"/>
        <w:bottom w:val="single" w:sz="4" w:space="0" w:color="A720F9" w:themeColor="accent1" w:themeTint="99"/>
        <w:right w:val="single" w:sz="4" w:space="0" w:color="A720F9" w:themeColor="accent1" w:themeTint="99"/>
        <w:insideH w:val="single" w:sz="4" w:space="0" w:color="A720F9" w:themeColor="accent1" w:themeTint="99"/>
        <w:insideV w:val="single" w:sz="4" w:space="0" w:color="A720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B4FD" w:themeFill="accent1" w:themeFillTint="33"/>
      </w:tcPr>
    </w:tblStylePr>
    <w:tblStylePr w:type="band1Horz">
      <w:tblPr/>
      <w:tcPr>
        <w:shd w:val="clear" w:color="auto" w:fill="E1B4FD" w:themeFill="accent1" w:themeFillTint="33"/>
      </w:tcPr>
    </w:tblStylePr>
    <w:tblStylePr w:type="neCell">
      <w:tblPr/>
      <w:tcPr>
        <w:tcBorders>
          <w:bottom w:val="single" w:sz="4" w:space="0" w:color="A720F9" w:themeColor="accent1" w:themeTint="99"/>
        </w:tcBorders>
      </w:tcPr>
    </w:tblStylePr>
    <w:tblStylePr w:type="nwCell">
      <w:tblPr/>
      <w:tcPr>
        <w:tcBorders>
          <w:bottom w:val="single" w:sz="4" w:space="0" w:color="A720F9" w:themeColor="accent1" w:themeTint="99"/>
        </w:tcBorders>
      </w:tcPr>
    </w:tblStylePr>
    <w:tblStylePr w:type="seCell">
      <w:tblPr/>
      <w:tcPr>
        <w:tcBorders>
          <w:top w:val="single" w:sz="4" w:space="0" w:color="A720F9" w:themeColor="accent1" w:themeTint="99"/>
        </w:tcBorders>
      </w:tcPr>
    </w:tblStylePr>
    <w:tblStylePr w:type="swCell">
      <w:tblPr/>
      <w:tcPr>
        <w:tcBorders>
          <w:top w:val="single" w:sz="4" w:space="0" w:color="A720F9" w:themeColor="accent1" w:themeTint="99"/>
        </w:tcBorders>
      </w:tcPr>
    </w:tblStylePr>
  </w:style>
  <w:style w:type="table" w:styleId="Tabulkasmkou3zvraznn2">
    <w:name w:val="Grid Table 3 Accent 2"/>
    <w:basedOn w:val="Normlntabulka"/>
    <w:uiPriority w:val="48"/>
    <w:rsid w:val="00FC2FED"/>
    <w:pPr>
      <w:spacing w:after="0" w:line="240" w:lineRule="auto"/>
    </w:pPr>
    <w:tblPr>
      <w:tblStyleRowBandSize w:val="1"/>
      <w:tblStyleColBandSize w:val="1"/>
      <w:tblBorders>
        <w:top w:val="single" w:sz="4" w:space="0" w:color="FFB6B2" w:themeColor="accent2" w:themeTint="99"/>
        <w:left w:val="single" w:sz="4" w:space="0" w:color="FFB6B2" w:themeColor="accent2" w:themeTint="99"/>
        <w:bottom w:val="single" w:sz="4" w:space="0" w:color="FFB6B2" w:themeColor="accent2" w:themeTint="99"/>
        <w:right w:val="single" w:sz="4" w:space="0" w:color="FFB6B2" w:themeColor="accent2" w:themeTint="99"/>
        <w:insideH w:val="single" w:sz="4" w:space="0" w:color="FFB6B2" w:themeColor="accent2" w:themeTint="99"/>
        <w:insideV w:val="single" w:sz="4" w:space="0" w:color="FFB6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5" w:themeFill="accent2" w:themeFillTint="33"/>
      </w:tcPr>
    </w:tblStylePr>
    <w:tblStylePr w:type="band1Horz">
      <w:tblPr/>
      <w:tcPr>
        <w:shd w:val="clear" w:color="auto" w:fill="FFE6E5" w:themeFill="accent2" w:themeFillTint="33"/>
      </w:tcPr>
    </w:tblStylePr>
    <w:tblStylePr w:type="neCell">
      <w:tblPr/>
      <w:tcPr>
        <w:tcBorders>
          <w:bottom w:val="single" w:sz="4" w:space="0" w:color="FFB6B2" w:themeColor="accent2" w:themeTint="99"/>
        </w:tcBorders>
      </w:tcPr>
    </w:tblStylePr>
    <w:tblStylePr w:type="nwCell">
      <w:tblPr/>
      <w:tcPr>
        <w:tcBorders>
          <w:bottom w:val="single" w:sz="4" w:space="0" w:color="FFB6B2" w:themeColor="accent2" w:themeTint="99"/>
        </w:tcBorders>
      </w:tcPr>
    </w:tblStylePr>
    <w:tblStylePr w:type="seCell">
      <w:tblPr/>
      <w:tcPr>
        <w:tcBorders>
          <w:top w:val="single" w:sz="4" w:space="0" w:color="FFB6B2" w:themeColor="accent2" w:themeTint="99"/>
        </w:tcBorders>
      </w:tcPr>
    </w:tblStylePr>
    <w:tblStylePr w:type="swCell">
      <w:tblPr/>
      <w:tcPr>
        <w:tcBorders>
          <w:top w:val="single" w:sz="4" w:space="0" w:color="FFB6B2" w:themeColor="accent2" w:themeTint="99"/>
        </w:tcBorders>
      </w:tcPr>
    </w:tblStylePr>
  </w:style>
  <w:style w:type="table" w:styleId="Tabulkasmkou3zvraznn3">
    <w:name w:val="Grid Table 3 Accent 3"/>
    <w:basedOn w:val="Normlntabulka"/>
    <w:uiPriority w:val="48"/>
    <w:rsid w:val="00FC2FED"/>
    <w:pPr>
      <w:spacing w:after="0" w:line="240" w:lineRule="auto"/>
    </w:pPr>
    <w:tblPr>
      <w:tblStyleRowBandSize w:val="1"/>
      <w:tblStyleColBandSize w:val="1"/>
      <w:tblBorders>
        <w:top w:val="single" w:sz="4" w:space="0" w:color="C5E8D6" w:themeColor="accent3" w:themeTint="99"/>
        <w:left w:val="single" w:sz="4" w:space="0" w:color="C5E8D6" w:themeColor="accent3" w:themeTint="99"/>
        <w:bottom w:val="single" w:sz="4" w:space="0" w:color="C5E8D6" w:themeColor="accent3" w:themeTint="99"/>
        <w:right w:val="single" w:sz="4" w:space="0" w:color="C5E8D6" w:themeColor="accent3" w:themeTint="99"/>
        <w:insideH w:val="single" w:sz="4" w:space="0" w:color="C5E8D6" w:themeColor="accent3" w:themeTint="99"/>
        <w:insideV w:val="single" w:sz="4" w:space="0" w:color="C5E8D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7F1" w:themeFill="accent3" w:themeFillTint="33"/>
      </w:tcPr>
    </w:tblStylePr>
    <w:tblStylePr w:type="band1Horz">
      <w:tblPr/>
      <w:tcPr>
        <w:shd w:val="clear" w:color="auto" w:fill="EBF7F1" w:themeFill="accent3" w:themeFillTint="33"/>
      </w:tcPr>
    </w:tblStylePr>
    <w:tblStylePr w:type="neCell">
      <w:tblPr/>
      <w:tcPr>
        <w:tcBorders>
          <w:bottom w:val="single" w:sz="4" w:space="0" w:color="C5E8D6" w:themeColor="accent3" w:themeTint="99"/>
        </w:tcBorders>
      </w:tcPr>
    </w:tblStylePr>
    <w:tblStylePr w:type="nwCell">
      <w:tblPr/>
      <w:tcPr>
        <w:tcBorders>
          <w:bottom w:val="single" w:sz="4" w:space="0" w:color="C5E8D6" w:themeColor="accent3" w:themeTint="99"/>
        </w:tcBorders>
      </w:tcPr>
    </w:tblStylePr>
    <w:tblStylePr w:type="seCell">
      <w:tblPr/>
      <w:tcPr>
        <w:tcBorders>
          <w:top w:val="single" w:sz="4" w:space="0" w:color="C5E8D6" w:themeColor="accent3" w:themeTint="99"/>
        </w:tcBorders>
      </w:tcPr>
    </w:tblStylePr>
    <w:tblStylePr w:type="swCell">
      <w:tblPr/>
      <w:tcPr>
        <w:tcBorders>
          <w:top w:val="single" w:sz="4" w:space="0" w:color="C5E8D6" w:themeColor="accent3" w:themeTint="99"/>
        </w:tcBorders>
      </w:tcPr>
    </w:tblStylePr>
  </w:style>
  <w:style w:type="table" w:styleId="Tabulkasmkou3zvraznn4">
    <w:name w:val="Grid Table 3 Accent 4"/>
    <w:basedOn w:val="Normlntabulka"/>
    <w:uiPriority w:val="48"/>
    <w:rsid w:val="00FC2FED"/>
    <w:pPr>
      <w:spacing w:after="0" w:line="240" w:lineRule="auto"/>
    </w:pPr>
    <w:tblPr>
      <w:tblStyleRowBandSize w:val="1"/>
      <w:tblStyleColBandSize w:val="1"/>
      <w:tblBorders>
        <w:top w:val="single" w:sz="4" w:space="0" w:color="CFCFCF" w:themeColor="accent4" w:themeTint="99"/>
        <w:left w:val="single" w:sz="4" w:space="0" w:color="CFCFCF" w:themeColor="accent4" w:themeTint="99"/>
        <w:bottom w:val="single" w:sz="4" w:space="0" w:color="CFCFCF" w:themeColor="accent4" w:themeTint="99"/>
        <w:right w:val="single" w:sz="4" w:space="0" w:color="CFCFCF" w:themeColor="accent4" w:themeTint="99"/>
        <w:insideH w:val="single" w:sz="4" w:space="0" w:color="CFCFCF" w:themeColor="accent4" w:themeTint="99"/>
        <w:insideV w:val="single" w:sz="4" w:space="0" w:color="CFCF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CFCFCF" w:themeColor="accent4" w:themeTint="99"/>
        </w:tcBorders>
      </w:tcPr>
    </w:tblStylePr>
    <w:tblStylePr w:type="nwCell">
      <w:tblPr/>
      <w:tcPr>
        <w:tcBorders>
          <w:bottom w:val="single" w:sz="4" w:space="0" w:color="CFCFCF" w:themeColor="accent4" w:themeTint="99"/>
        </w:tcBorders>
      </w:tcPr>
    </w:tblStylePr>
    <w:tblStylePr w:type="seCell">
      <w:tblPr/>
      <w:tcPr>
        <w:tcBorders>
          <w:top w:val="single" w:sz="4" w:space="0" w:color="CFCFCF" w:themeColor="accent4" w:themeTint="99"/>
        </w:tcBorders>
      </w:tcPr>
    </w:tblStylePr>
    <w:tblStylePr w:type="swCell">
      <w:tblPr/>
      <w:tcPr>
        <w:tcBorders>
          <w:top w:val="single" w:sz="4" w:space="0" w:color="CFCFCF" w:themeColor="accent4" w:themeTint="99"/>
        </w:tcBorders>
      </w:tcPr>
    </w:tblStylePr>
  </w:style>
  <w:style w:type="table" w:styleId="Tabulkasmkou3zvraznn5">
    <w:name w:val="Grid Table 3 Accent 5"/>
    <w:basedOn w:val="Normlntabulka"/>
    <w:uiPriority w:val="48"/>
    <w:rsid w:val="00FC2FED"/>
    <w:pPr>
      <w:spacing w:after="0" w:line="240" w:lineRule="auto"/>
    </w:pPr>
    <w:tblPr>
      <w:tblStyleRowBandSize w:val="1"/>
      <w:tblStyleColBandSize w:val="1"/>
      <w:tblBorders>
        <w:top w:val="single" w:sz="4" w:space="0" w:color="A4D1F9" w:themeColor="accent5" w:themeTint="99"/>
        <w:left w:val="single" w:sz="4" w:space="0" w:color="A4D1F9" w:themeColor="accent5" w:themeTint="99"/>
        <w:bottom w:val="single" w:sz="4" w:space="0" w:color="A4D1F9" w:themeColor="accent5" w:themeTint="99"/>
        <w:right w:val="single" w:sz="4" w:space="0" w:color="A4D1F9" w:themeColor="accent5" w:themeTint="99"/>
        <w:insideH w:val="single" w:sz="4" w:space="0" w:color="A4D1F9" w:themeColor="accent5" w:themeTint="99"/>
        <w:insideV w:val="single" w:sz="4" w:space="0" w:color="A4D1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FFD" w:themeFill="accent5" w:themeFillTint="33"/>
      </w:tcPr>
    </w:tblStylePr>
    <w:tblStylePr w:type="band1Horz">
      <w:tblPr/>
      <w:tcPr>
        <w:shd w:val="clear" w:color="auto" w:fill="E0EFFD" w:themeFill="accent5" w:themeFillTint="33"/>
      </w:tcPr>
    </w:tblStylePr>
    <w:tblStylePr w:type="neCell">
      <w:tblPr/>
      <w:tcPr>
        <w:tcBorders>
          <w:bottom w:val="single" w:sz="4" w:space="0" w:color="A4D1F9" w:themeColor="accent5" w:themeTint="99"/>
        </w:tcBorders>
      </w:tcPr>
    </w:tblStylePr>
    <w:tblStylePr w:type="nwCell">
      <w:tblPr/>
      <w:tcPr>
        <w:tcBorders>
          <w:bottom w:val="single" w:sz="4" w:space="0" w:color="A4D1F9" w:themeColor="accent5" w:themeTint="99"/>
        </w:tcBorders>
      </w:tcPr>
    </w:tblStylePr>
    <w:tblStylePr w:type="seCell">
      <w:tblPr/>
      <w:tcPr>
        <w:tcBorders>
          <w:top w:val="single" w:sz="4" w:space="0" w:color="A4D1F9" w:themeColor="accent5" w:themeTint="99"/>
        </w:tcBorders>
      </w:tcPr>
    </w:tblStylePr>
    <w:tblStylePr w:type="swCell">
      <w:tblPr/>
      <w:tcPr>
        <w:tcBorders>
          <w:top w:val="single" w:sz="4" w:space="0" w:color="A4D1F9" w:themeColor="accent5" w:themeTint="99"/>
        </w:tcBorders>
      </w:tcPr>
    </w:tblStylePr>
  </w:style>
  <w:style w:type="table" w:styleId="Tabulkasmkou3zvraznn6">
    <w:name w:val="Grid Table 3 Accent 6"/>
    <w:basedOn w:val="Normlntabulka"/>
    <w:uiPriority w:val="48"/>
    <w:rsid w:val="00FC2FED"/>
    <w:pPr>
      <w:spacing w:after="0" w:line="240" w:lineRule="auto"/>
    </w:pPr>
    <w:tblPr>
      <w:tblStyleRowBandSize w:val="1"/>
      <w:tblStyleColBandSize w:val="1"/>
      <w:tblBorders>
        <w:top w:val="single" w:sz="4" w:space="0" w:color="EBC5E4" w:themeColor="accent6" w:themeTint="99"/>
        <w:left w:val="single" w:sz="4" w:space="0" w:color="EBC5E4" w:themeColor="accent6" w:themeTint="99"/>
        <w:bottom w:val="single" w:sz="4" w:space="0" w:color="EBC5E4" w:themeColor="accent6" w:themeTint="99"/>
        <w:right w:val="single" w:sz="4" w:space="0" w:color="EBC5E4" w:themeColor="accent6" w:themeTint="99"/>
        <w:insideH w:val="single" w:sz="4" w:space="0" w:color="EBC5E4" w:themeColor="accent6" w:themeTint="99"/>
        <w:insideV w:val="single" w:sz="4" w:space="0" w:color="EBC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BF6" w:themeFill="accent6" w:themeFillTint="33"/>
      </w:tcPr>
    </w:tblStylePr>
    <w:tblStylePr w:type="band1Horz">
      <w:tblPr/>
      <w:tcPr>
        <w:shd w:val="clear" w:color="auto" w:fill="F8EBF6" w:themeFill="accent6" w:themeFillTint="33"/>
      </w:tcPr>
    </w:tblStylePr>
    <w:tblStylePr w:type="neCell">
      <w:tblPr/>
      <w:tcPr>
        <w:tcBorders>
          <w:bottom w:val="single" w:sz="4" w:space="0" w:color="EBC5E4" w:themeColor="accent6" w:themeTint="99"/>
        </w:tcBorders>
      </w:tcPr>
    </w:tblStylePr>
    <w:tblStylePr w:type="nwCell">
      <w:tblPr/>
      <w:tcPr>
        <w:tcBorders>
          <w:bottom w:val="single" w:sz="4" w:space="0" w:color="EBC5E4" w:themeColor="accent6" w:themeTint="99"/>
        </w:tcBorders>
      </w:tcPr>
    </w:tblStylePr>
    <w:tblStylePr w:type="seCell">
      <w:tblPr/>
      <w:tcPr>
        <w:tcBorders>
          <w:top w:val="single" w:sz="4" w:space="0" w:color="EBC5E4" w:themeColor="accent6" w:themeTint="99"/>
        </w:tcBorders>
      </w:tcPr>
    </w:tblStylePr>
    <w:tblStylePr w:type="swCell">
      <w:tblPr/>
      <w:tcPr>
        <w:tcBorders>
          <w:top w:val="single" w:sz="4" w:space="0" w:color="EBC5E4" w:themeColor="accent6" w:themeTint="99"/>
        </w:tcBorders>
      </w:tcPr>
    </w:tblStylePr>
  </w:style>
  <w:style w:type="table" w:styleId="Tabulkasmkou4">
    <w:name w:val="Grid Table 4"/>
    <w:basedOn w:val="Normlntabulka"/>
    <w:uiPriority w:val="49"/>
    <w:rsid w:val="00FC2F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mkou4zvraznn1">
    <w:name w:val="Grid Table 4 Accent 1"/>
    <w:basedOn w:val="Normlntabulka"/>
    <w:uiPriority w:val="49"/>
    <w:rsid w:val="00FC2FED"/>
    <w:pPr>
      <w:spacing w:after="0" w:line="240" w:lineRule="auto"/>
    </w:pPr>
    <w:tblPr>
      <w:tblStyleRowBandSize w:val="1"/>
      <w:tblStyleColBandSize w:val="1"/>
      <w:tblBorders>
        <w:top w:val="single" w:sz="4" w:space="0" w:color="A720F9" w:themeColor="accent1" w:themeTint="99"/>
        <w:left w:val="single" w:sz="4" w:space="0" w:color="A720F9" w:themeColor="accent1" w:themeTint="99"/>
        <w:bottom w:val="single" w:sz="4" w:space="0" w:color="A720F9" w:themeColor="accent1" w:themeTint="99"/>
        <w:right w:val="single" w:sz="4" w:space="0" w:color="A720F9" w:themeColor="accent1" w:themeTint="99"/>
        <w:insideH w:val="single" w:sz="4" w:space="0" w:color="A720F9" w:themeColor="accent1" w:themeTint="99"/>
        <w:insideV w:val="single" w:sz="4" w:space="0" w:color="A720F9" w:themeColor="accent1" w:themeTint="99"/>
      </w:tblBorders>
    </w:tblPr>
    <w:tblStylePr w:type="firstRow">
      <w:rPr>
        <w:b/>
        <w:bCs/>
        <w:color w:val="FFFFFF" w:themeColor="background1"/>
      </w:rPr>
      <w:tblPr/>
      <w:tcPr>
        <w:tcBorders>
          <w:top w:val="single" w:sz="4" w:space="0" w:color="50037F" w:themeColor="accent1"/>
          <w:left w:val="single" w:sz="4" w:space="0" w:color="50037F" w:themeColor="accent1"/>
          <w:bottom w:val="single" w:sz="4" w:space="0" w:color="50037F" w:themeColor="accent1"/>
          <w:right w:val="single" w:sz="4" w:space="0" w:color="50037F" w:themeColor="accent1"/>
          <w:insideH w:val="nil"/>
          <w:insideV w:val="nil"/>
        </w:tcBorders>
        <w:shd w:val="clear" w:color="auto" w:fill="50037F" w:themeFill="accent1"/>
      </w:tcPr>
    </w:tblStylePr>
    <w:tblStylePr w:type="lastRow">
      <w:rPr>
        <w:b/>
        <w:bCs/>
      </w:rPr>
      <w:tblPr/>
      <w:tcPr>
        <w:tcBorders>
          <w:top w:val="double" w:sz="4" w:space="0" w:color="50037F" w:themeColor="accent1"/>
        </w:tcBorders>
      </w:tcPr>
    </w:tblStylePr>
    <w:tblStylePr w:type="firstCol">
      <w:rPr>
        <w:b/>
        <w:bCs/>
      </w:rPr>
    </w:tblStylePr>
    <w:tblStylePr w:type="lastCol">
      <w:rPr>
        <w:b/>
        <w:bCs/>
      </w:rPr>
    </w:tblStylePr>
    <w:tblStylePr w:type="band1Vert">
      <w:tblPr/>
      <w:tcPr>
        <w:shd w:val="clear" w:color="auto" w:fill="E1B4FD" w:themeFill="accent1" w:themeFillTint="33"/>
      </w:tcPr>
    </w:tblStylePr>
    <w:tblStylePr w:type="band1Horz">
      <w:tblPr/>
      <w:tcPr>
        <w:shd w:val="clear" w:color="auto" w:fill="E1B4FD" w:themeFill="accent1" w:themeFillTint="33"/>
      </w:tcPr>
    </w:tblStylePr>
  </w:style>
  <w:style w:type="table" w:styleId="Tabulkasmkou4zvraznn2">
    <w:name w:val="Grid Table 4 Accent 2"/>
    <w:basedOn w:val="Normlntabulka"/>
    <w:uiPriority w:val="49"/>
    <w:rsid w:val="00FC2FED"/>
    <w:pPr>
      <w:spacing w:after="0" w:line="240" w:lineRule="auto"/>
    </w:pPr>
    <w:tblPr>
      <w:tblStyleRowBandSize w:val="1"/>
      <w:tblStyleColBandSize w:val="1"/>
      <w:tblBorders>
        <w:top w:val="single" w:sz="4" w:space="0" w:color="FFB6B2" w:themeColor="accent2" w:themeTint="99"/>
        <w:left w:val="single" w:sz="4" w:space="0" w:color="FFB6B2" w:themeColor="accent2" w:themeTint="99"/>
        <w:bottom w:val="single" w:sz="4" w:space="0" w:color="FFB6B2" w:themeColor="accent2" w:themeTint="99"/>
        <w:right w:val="single" w:sz="4" w:space="0" w:color="FFB6B2" w:themeColor="accent2" w:themeTint="99"/>
        <w:insideH w:val="single" w:sz="4" w:space="0" w:color="FFB6B2" w:themeColor="accent2" w:themeTint="99"/>
        <w:insideV w:val="single" w:sz="4" w:space="0" w:color="FFB6B2" w:themeColor="accent2" w:themeTint="99"/>
      </w:tblBorders>
    </w:tblPr>
    <w:tblStylePr w:type="firstRow">
      <w:rPr>
        <w:b/>
        <w:bCs/>
        <w:color w:val="FFFFFF" w:themeColor="background1"/>
      </w:rPr>
      <w:tblPr/>
      <w:tcPr>
        <w:tcBorders>
          <w:top w:val="single" w:sz="4" w:space="0" w:color="FF8680" w:themeColor="accent2"/>
          <w:left w:val="single" w:sz="4" w:space="0" w:color="FF8680" w:themeColor="accent2"/>
          <w:bottom w:val="single" w:sz="4" w:space="0" w:color="FF8680" w:themeColor="accent2"/>
          <w:right w:val="single" w:sz="4" w:space="0" w:color="FF8680" w:themeColor="accent2"/>
          <w:insideH w:val="nil"/>
          <w:insideV w:val="nil"/>
        </w:tcBorders>
        <w:shd w:val="clear" w:color="auto" w:fill="FF8680" w:themeFill="accent2"/>
      </w:tcPr>
    </w:tblStylePr>
    <w:tblStylePr w:type="lastRow">
      <w:rPr>
        <w:b/>
        <w:bCs/>
      </w:rPr>
      <w:tblPr/>
      <w:tcPr>
        <w:tcBorders>
          <w:top w:val="double" w:sz="4" w:space="0" w:color="FF8680" w:themeColor="accent2"/>
        </w:tcBorders>
      </w:tcPr>
    </w:tblStylePr>
    <w:tblStylePr w:type="firstCol">
      <w:rPr>
        <w:b/>
        <w:bCs/>
      </w:rPr>
    </w:tblStylePr>
    <w:tblStylePr w:type="lastCol">
      <w:rPr>
        <w:b/>
        <w:bCs/>
      </w:rPr>
    </w:tblStylePr>
    <w:tblStylePr w:type="band1Vert">
      <w:tblPr/>
      <w:tcPr>
        <w:shd w:val="clear" w:color="auto" w:fill="FFE6E5" w:themeFill="accent2" w:themeFillTint="33"/>
      </w:tcPr>
    </w:tblStylePr>
    <w:tblStylePr w:type="band1Horz">
      <w:tblPr/>
      <w:tcPr>
        <w:shd w:val="clear" w:color="auto" w:fill="FFE6E5" w:themeFill="accent2" w:themeFillTint="33"/>
      </w:tcPr>
    </w:tblStylePr>
  </w:style>
  <w:style w:type="table" w:styleId="Tabulkasmkou4zvraznn3">
    <w:name w:val="Grid Table 4 Accent 3"/>
    <w:basedOn w:val="Normlntabulka"/>
    <w:uiPriority w:val="49"/>
    <w:rsid w:val="00FC2FED"/>
    <w:pPr>
      <w:spacing w:after="0" w:line="240" w:lineRule="auto"/>
    </w:pPr>
    <w:tblPr>
      <w:tblStyleRowBandSize w:val="1"/>
      <w:tblStyleColBandSize w:val="1"/>
      <w:tblBorders>
        <w:top w:val="single" w:sz="4" w:space="0" w:color="C5E8D6" w:themeColor="accent3" w:themeTint="99"/>
        <w:left w:val="single" w:sz="4" w:space="0" w:color="C5E8D6" w:themeColor="accent3" w:themeTint="99"/>
        <w:bottom w:val="single" w:sz="4" w:space="0" w:color="C5E8D6" w:themeColor="accent3" w:themeTint="99"/>
        <w:right w:val="single" w:sz="4" w:space="0" w:color="C5E8D6" w:themeColor="accent3" w:themeTint="99"/>
        <w:insideH w:val="single" w:sz="4" w:space="0" w:color="C5E8D6" w:themeColor="accent3" w:themeTint="99"/>
        <w:insideV w:val="single" w:sz="4" w:space="0" w:color="C5E8D6" w:themeColor="accent3" w:themeTint="99"/>
      </w:tblBorders>
    </w:tblPr>
    <w:tblStylePr w:type="firstRow">
      <w:rPr>
        <w:b/>
        <w:bCs/>
        <w:color w:val="FFFFFF" w:themeColor="background1"/>
      </w:rPr>
      <w:tblPr/>
      <w:tcPr>
        <w:tcBorders>
          <w:top w:val="single" w:sz="4" w:space="0" w:color="A0DABB" w:themeColor="accent3"/>
          <w:left w:val="single" w:sz="4" w:space="0" w:color="A0DABB" w:themeColor="accent3"/>
          <w:bottom w:val="single" w:sz="4" w:space="0" w:color="A0DABB" w:themeColor="accent3"/>
          <w:right w:val="single" w:sz="4" w:space="0" w:color="A0DABB" w:themeColor="accent3"/>
          <w:insideH w:val="nil"/>
          <w:insideV w:val="nil"/>
        </w:tcBorders>
        <w:shd w:val="clear" w:color="auto" w:fill="A0DABB" w:themeFill="accent3"/>
      </w:tcPr>
    </w:tblStylePr>
    <w:tblStylePr w:type="lastRow">
      <w:rPr>
        <w:b/>
        <w:bCs/>
      </w:rPr>
      <w:tblPr/>
      <w:tcPr>
        <w:tcBorders>
          <w:top w:val="double" w:sz="4" w:space="0" w:color="A0DABB" w:themeColor="accent3"/>
        </w:tcBorders>
      </w:tcPr>
    </w:tblStylePr>
    <w:tblStylePr w:type="firstCol">
      <w:rPr>
        <w:b/>
        <w:bCs/>
      </w:rPr>
    </w:tblStylePr>
    <w:tblStylePr w:type="lastCol">
      <w:rPr>
        <w:b/>
        <w:bCs/>
      </w:rPr>
    </w:tblStylePr>
    <w:tblStylePr w:type="band1Vert">
      <w:tblPr/>
      <w:tcPr>
        <w:shd w:val="clear" w:color="auto" w:fill="EBF7F1" w:themeFill="accent3" w:themeFillTint="33"/>
      </w:tcPr>
    </w:tblStylePr>
    <w:tblStylePr w:type="band1Horz">
      <w:tblPr/>
      <w:tcPr>
        <w:shd w:val="clear" w:color="auto" w:fill="EBF7F1" w:themeFill="accent3" w:themeFillTint="33"/>
      </w:tcPr>
    </w:tblStylePr>
  </w:style>
  <w:style w:type="table" w:styleId="Tabulkasmkou4zvraznn4">
    <w:name w:val="Grid Table 4 Accent 4"/>
    <w:basedOn w:val="Normlntabulka"/>
    <w:uiPriority w:val="49"/>
    <w:rsid w:val="00FC2FED"/>
    <w:pPr>
      <w:spacing w:after="0" w:line="240" w:lineRule="auto"/>
    </w:pPr>
    <w:tblPr>
      <w:tblStyleRowBandSize w:val="1"/>
      <w:tblStyleColBandSize w:val="1"/>
      <w:tblBorders>
        <w:top w:val="single" w:sz="4" w:space="0" w:color="CFCFCF" w:themeColor="accent4" w:themeTint="99"/>
        <w:left w:val="single" w:sz="4" w:space="0" w:color="CFCFCF" w:themeColor="accent4" w:themeTint="99"/>
        <w:bottom w:val="single" w:sz="4" w:space="0" w:color="CFCFCF" w:themeColor="accent4" w:themeTint="99"/>
        <w:right w:val="single" w:sz="4" w:space="0" w:color="CFCFCF" w:themeColor="accent4" w:themeTint="99"/>
        <w:insideH w:val="single" w:sz="4" w:space="0" w:color="CFCFCF" w:themeColor="accent4" w:themeTint="99"/>
        <w:insideV w:val="single" w:sz="4" w:space="0" w:color="CFCFCF" w:themeColor="accent4" w:themeTint="99"/>
      </w:tblBorders>
    </w:tblPr>
    <w:tblStylePr w:type="firstRow">
      <w:rPr>
        <w:b/>
        <w:bCs/>
        <w:color w:val="FFFFFF" w:themeColor="background1"/>
      </w:rPr>
      <w:tblPr/>
      <w:tcPr>
        <w:tcBorders>
          <w:top w:val="single" w:sz="4" w:space="0" w:color="AFAFAF" w:themeColor="accent4"/>
          <w:left w:val="single" w:sz="4" w:space="0" w:color="AFAFAF" w:themeColor="accent4"/>
          <w:bottom w:val="single" w:sz="4" w:space="0" w:color="AFAFAF" w:themeColor="accent4"/>
          <w:right w:val="single" w:sz="4" w:space="0" w:color="AFAFAF" w:themeColor="accent4"/>
          <w:insideH w:val="nil"/>
          <w:insideV w:val="nil"/>
        </w:tcBorders>
        <w:shd w:val="clear" w:color="auto" w:fill="AFAFAF" w:themeFill="accent4"/>
      </w:tcPr>
    </w:tblStylePr>
    <w:tblStylePr w:type="lastRow">
      <w:rPr>
        <w:b/>
        <w:bCs/>
      </w:rPr>
      <w:tblPr/>
      <w:tcPr>
        <w:tcBorders>
          <w:top w:val="double" w:sz="4" w:space="0" w:color="AFAFAF"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Tabulkasmkou4zvraznn5">
    <w:name w:val="Grid Table 4 Accent 5"/>
    <w:basedOn w:val="Normlntabulka"/>
    <w:uiPriority w:val="49"/>
    <w:rsid w:val="00FC2FED"/>
    <w:pPr>
      <w:spacing w:after="0" w:line="240" w:lineRule="auto"/>
    </w:pPr>
    <w:tblPr>
      <w:tblStyleRowBandSize w:val="1"/>
      <w:tblStyleColBandSize w:val="1"/>
      <w:tblBorders>
        <w:top w:val="single" w:sz="4" w:space="0" w:color="A4D1F9" w:themeColor="accent5" w:themeTint="99"/>
        <w:left w:val="single" w:sz="4" w:space="0" w:color="A4D1F9" w:themeColor="accent5" w:themeTint="99"/>
        <w:bottom w:val="single" w:sz="4" w:space="0" w:color="A4D1F9" w:themeColor="accent5" w:themeTint="99"/>
        <w:right w:val="single" w:sz="4" w:space="0" w:color="A4D1F9" w:themeColor="accent5" w:themeTint="99"/>
        <w:insideH w:val="single" w:sz="4" w:space="0" w:color="A4D1F9" w:themeColor="accent5" w:themeTint="99"/>
        <w:insideV w:val="single" w:sz="4" w:space="0" w:color="A4D1F9" w:themeColor="accent5" w:themeTint="99"/>
      </w:tblBorders>
    </w:tblPr>
    <w:tblStylePr w:type="firstRow">
      <w:rPr>
        <w:b/>
        <w:bCs/>
        <w:color w:val="FFFFFF" w:themeColor="background1"/>
      </w:rPr>
      <w:tblPr/>
      <w:tcPr>
        <w:tcBorders>
          <w:top w:val="single" w:sz="4" w:space="0" w:color="69B4F6" w:themeColor="accent5"/>
          <w:left w:val="single" w:sz="4" w:space="0" w:color="69B4F6" w:themeColor="accent5"/>
          <w:bottom w:val="single" w:sz="4" w:space="0" w:color="69B4F6" w:themeColor="accent5"/>
          <w:right w:val="single" w:sz="4" w:space="0" w:color="69B4F6" w:themeColor="accent5"/>
          <w:insideH w:val="nil"/>
          <w:insideV w:val="nil"/>
        </w:tcBorders>
        <w:shd w:val="clear" w:color="auto" w:fill="69B4F6" w:themeFill="accent5"/>
      </w:tcPr>
    </w:tblStylePr>
    <w:tblStylePr w:type="lastRow">
      <w:rPr>
        <w:b/>
        <w:bCs/>
      </w:rPr>
      <w:tblPr/>
      <w:tcPr>
        <w:tcBorders>
          <w:top w:val="double" w:sz="4" w:space="0" w:color="69B4F6" w:themeColor="accent5"/>
        </w:tcBorders>
      </w:tcPr>
    </w:tblStylePr>
    <w:tblStylePr w:type="firstCol">
      <w:rPr>
        <w:b/>
        <w:bCs/>
      </w:rPr>
    </w:tblStylePr>
    <w:tblStylePr w:type="lastCol">
      <w:rPr>
        <w:b/>
        <w:bCs/>
      </w:rPr>
    </w:tblStylePr>
    <w:tblStylePr w:type="band1Vert">
      <w:tblPr/>
      <w:tcPr>
        <w:shd w:val="clear" w:color="auto" w:fill="E0EFFD" w:themeFill="accent5" w:themeFillTint="33"/>
      </w:tcPr>
    </w:tblStylePr>
    <w:tblStylePr w:type="band1Horz">
      <w:tblPr/>
      <w:tcPr>
        <w:shd w:val="clear" w:color="auto" w:fill="E0EFFD" w:themeFill="accent5" w:themeFillTint="33"/>
      </w:tcPr>
    </w:tblStylePr>
  </w:style>
  <w:style w:type="table" w:styleId="Tabulkasmkou4zvraznn6">
    <w:name w:val="Grid Table 4 Accent 6"/>
    <w:basedOn w:val="Normlntabulka"/>
    <w:uiPriority w:val="49"/>
    <w:rsid w:val="00FC2FED"/>
    <w:pPr>
      <w:spacing w:after="0" w:line="240" w:lineRule="auto"/>
    </w:pPr>
    <w:tblPr>
      <w:tblStyleRowBandSize w:val="1"/>
      <w:tblStyleColBandSize w:val="1"/>
      <w:tblBorders>
        <w:top w:val="single" w:sz="4" w:space="0" w:color="EBC5E4" w:themeColor="accent6" w:themeTint="99"/>
        <w:left w:val="single" w:sz="4" w:space="0" w:color="EBC5E4" w:themeColor="accent6" w:themeTint="99"/>
        <w:bottom w:val="single" w:sz="4" w:space="0" w:color="EBC5E4" w:themeColor="accent6" w:themeTint="99"/>
        <w:right w:val="single" w:sz="4" w:space="0" w:color="EBC5E4" w:themeColor="accent6" w:themeTint="99"/>
        <w:insideH w:val="single" w:sz="4" w:space="0" w:color="EBC5E4" w:themeColor="accent6" w:themeTint="99"/>
        <w:insideV w:val="single" w:sz="4" w:space="0" w:color="EBC5E4" w:themeColor="accent6" w:themeTint="99"/>
      </w:tblBorders>
    </w:tblPr>
    <w:tblStylePr w:type="firstRow">
      <w:rPr>
        <w:b/>
        <w:bCs/>
        <w:color w:val="FFFFFF" w:themeColor="background1"/>
      </w:rPr>
      <w:tblPr/>
      <w:tcPr>
        <w:tcBorders>
          <w:top w:val="single" w:sz="4" w:space="0" w:color="DFA0D3" w:themeColor="accent6"/>
          <w:left w:val="single" w:sz="4" w:space="0" w:color="DFA0D3" w:themeColor="accent6"/>
          <w:bottom w:val="single" w:sz="4" w:space="0" w:color="DFA0D3" w:themeColor="accent6"/>
          <w:right w:val="single" w:sz="4" w:space="0" w:color="DFA0D3" w:themeColor="accent6"/>
          <w:insideH w:val="nil"/>
          <w:insideV w:val="nil"/>
        </w:tcBorders>
        <w:shd w:val="clear" w:color="auto" w:fill="DFA0D3" w:themeFill="accent6"/>
      </w:tcPr>
    </w:tblStylePr>
    <w:tblStylePr w:type="lastRow">
      <w:rPr>
        <w:b/>
        <w:bCs/>
      </w:rPr>
      <w:tblPr/>
      <w:tcPr>
        <w:tcBorders>
          <w:top w:val="double" w:sz="4" w:space="0" w:color="DFA0D3" w:themeColor="accent6"/>
        </w:tcBorders>
      </w:tcPr>
    </w:tblStylePr>
    <w:tblStylePr w:type="firstCol">
      <w:rPr>
        <w:b/>
        <w:bCs/>
      </w:rPr>
    </w:tblStylePr>
    <w:tblStylePr w:type="lastCol">
      <w:rPr>
        <w:b/>
        <w:bCs/>
      </w:rPr>
    </w:tblStylePr>
    <w:tblStylePr w:type="band1Vert">
      <w:tblPr/>
      <w:tcPr>
        <w:shd w:val="clear" w:color="auto" w:fill="F8EBF6" w:themeFill="accent6" w:themeFillTint="33"/>
      </w:tcPr>
    </w:tblStylePr>
    <w:tblStylePr w:type="band1Horz">
      <w:tblPr/>
      <w:tcPr>
        <w:shd w:val="clear" w:color="auto" w:fill="F8EBF6" w:themeFill="accent6" w:themeFillTint="33"/>
      </w:tcPr>
    </w:tblStylePr>
  </w:style>
  <w:style w:type="table" w:styleId="Tabulkasprostorovmiefekty1">
    <w:name w:val="Table 3D effects 1"/>
    <w:basedOn w:val="Normlntabulka"/>
    <w:uiPriority w:val="99"/>
    <w:semiHidden/>
    <w:unhideWhenUsed/>
    <w:rsid w:val="00FC2FED"/>
    <w:pPr>
      <w:spacing w:after="24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uiPriority w:val="99"/>
    <w:semiHidden/>
    <w:unhideWhenUsed/>
    <w:rsid w:val="00FC2FED"/>
    <w:pPr>
      <w:spacing w:after="24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uiPriority w:val="99"/>
    <w:semiHidden/>
    <w:unhideWhenUsed/>
    <w:rsid w:val="00FC2FED"/>
    <w:pPr>
      <w:spacing w:after="24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uiPriority w:val="99"/>
    <w:semiHidden/>
    <w:unhideWhenUsed/>
    <w:rsid w:val="00FC2FED"/>
    <w:pPr>
      <w:spacing w:after="24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uiPriority w:val="99"/>
    <w:semiHidden/>
    <w:unhideWhenUsed/>
    <w:rsid w:val="00FC2FED"/>
    <w:pPr>
      <w:spacing w:after="24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eznamu2">
    <w:name w:val="List Table 2"/>
    <w:basedOn w:val="Normlntabulka"/>
    <w:uiPriority w:val="47"/>
    <w:rsid w:val="00FC2FE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eznamu2zvraznn1">
    <w:name w:val="List Table 2 Accent 1"/>
    <w:basedOn w:val="Normlntabulka"/>
    <w:uiPriority w:val="47"/>
    <w:rsid w:val="00FC2FED"/>
    <w:pPr>
      <w:spacing w:after="0" w:line="240" w:lineRule="auto"/>
    </w:pPr>
    <w:tblPr>
      <w:tblStyleRowBandSize w:val="1"/>
      <w:tblStyleColBandSize w:val="1"/>
      <w:tblBorders>
        <w:top w:val="single" w:sz="4" w:space="0" w:color="A720F9" w:themeColor="accent1" w:themeTint="99"/>
        <w:bottom w:val="single" w:sz="4" w:space="0" w:color="A720F9" w:themeColor="accent1" w:themeTint="99"/>
        <w:insideH w:val="single" w:sz="4" w:space="0" w:color="A720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B4FD" w:themeFill="accent1" w:themeFillTint="33"/>
      </w:tcPr>
    </w:tblStylePr>
    <w:tblStylePr w:type="band1Horz">
      <w:tblPr/>
      <w:tcPr>
        <w:shd w:val="clear" w:color="auto" w:fill="E1B4FD" w:themeFill="accent1" w:themeFillTint="33"/>
      </w:tcPr>
    </w:tblStylePr>
  </w:style>
  <w:style w:type="table" w:styleId="Tabulkaseznamu2zvraznn2">
    <w:name w:val="List Table 2 Accent 2"/>
    <w:basedOn w:val="Normlntabulka"/>
    <w:uiPriority w:val="47"/>
    <w:rsid w:val="00FC2FED"/>
    <w:pPr>
      <w:spacing w:after="0" w:line="240" w:lineRule="auto"/>
    </w:pPr>
    <w:tblPr>
      <w:tblStyleRowBandSize w:val="1"/>
      <w:tblStyleColBandSize w:val="1"/>
      <w:tblBorders>
        <w:top w:val="single" w:sz="4" w:space="0" w:color="FFB6B2" w:themeColor="accent2" w:themeTint="99"/>
        <w:bottom w:val="single" w:sz="4" w:space="0" w:color="FFB6B2" w:themeColor="accent2" w:themeTint="99"/>
        <w:insideH w:val="single" w:sz="4" w:space="0" w:color="FFB6B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5" w:themeFill="accent2" w:themeFillTint="33"/>
      </w:tcPr>
    </w:tblStylePr>
    <w:tblStylePr w:type="band1Horz">
      <w:tblPr/>
      <w:tcPr>
        <w:shd w:val="clear" w:color="auto" w:fill="FFE6E5" w:themeFill="accent2" w:themeFillTint="33"/>
      </w:tcPr>
    </w:tblStylePr>
  </w:style>
  <w:style w:type="table" w:styleId="Tabulkaseznamu2zvraznn3">
    <w:name w:val="List Table 2 Accent 3"/>
    <w:basedOn w:val="Normlntabulka"/>
    <w:uiPriority w:val="47"/>
    <w:rsid w:val="00FC2FED"/>
    <w:pPr>
      <w:spacing w:after="0" w:line="240" w:lineRule="auto"/>
    </w:pPr>
    <w:tblPr>
      <w:tblStyleRowBandSize w:val="1"/>
      <w:tblStyleColBandSize w:val="1"/>
      <w:tblBorders>
        <w:top w:val="single" w:sz="4" w:space="0" w:color="C5E8D6" w:themeColor="accent3" w:themeTint="99"/>
        <w:bottom w:val="single" w:sz="4" w:space="0" w:color="C5E8D6" w:themeColor="accent3" w:themeTint="99"/>
        <w:insideH w:val="single" w:sz="4" w:space="0" w:color="C5E8D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7F1" w:themeFill="accent3" w:themeFillTint="33"/>
      </w:tcPr>
    </w:tblStylePr>
    <w:tblStylePr w:type="band1Horz">
      <w:tblPr/>
      <w:tcPr>
        <w:shd w:val="clear" w:color="auto" w:fill="EBF7F1" w:themeFill="accent3" w:themeFillTint="33"/>
      </w:tcPr>
    </w:tblStylePr>
  </w:style>
  <w:style w:type="table" w:styleId="Tabulkaseznamu2zvraznn4">
    <w:name w:val="List Table 2 Accent 4"/>
    <w:basedOn w:val="Normlntabulka"/>
    <w:uiPriority w:val="47"/>
    <w:rsid w:val="00FC2FED"/>
    <w:pPr>
      <w:spacing w:after="0" w:line="240" w:lineRule="auto"/>
    </w:pPr>
    <w:tblPr>
      <w:tblStyleRowBandSize w:val="1"/>
      <w:tblStyleColBandSize w:val="1"/>
      <w:tblBorders>
        <w:top w:val="single" w:sz="4" w:space="0" w:color="CFCFCF" w:themeColor="accent4" w:themeTint="99"/>
        <w:bottom w:val="single" w:sz="4" w:space="0" w:color="CFCFCF" w:themeColor="accent4" w:themeTint="99"/>
        <w:insideH w:val="single" w:sz="4" w:space="0" w:color="CFCF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Tabulkaseznamu2zvraznn5">
    <w:name w:val="List Table 2 Accent 5"/>
    <w:basedOn w:val="Normlntabulka"/>
    <w:uiPriority w:val="47"/>
    <w:rsid w:val="00FC2FED"/>
    <w:pPr>
      <w:spacing w:after="0" w:line="240" w:lineRule="auto"/>
    </w:pPr>
    <w:tblPr>
      <w:tblStyleRowBandSize w:val="1"/>
      <w:tblStyleColBandSize w:val="1"/>
      <w:tblBorders>
        <w:top w:val="single" w:sz="4" w:space="0" w:color="A4D1F9" w:themeColor="accent5" w:themeTint="99"/>
        <w:bottom w:val="single" w:sz="4" w:space="0" w:color="A4D1F9" w:themeColor="accent5" w:themeTint="99"/>
        <w:insideH w:val="single" w:sz="4" w:space="0" w:color="A4D1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FFD" w:themeFill="accent5" w:themeFillTint="33"/>
      </w:tcPr>
    </w:tblStylePr>
    <w:tblStylePr w:type="band1Horz">
      <w:tblPr/>
      <w:tcPr>
        <w:shd w:val="clear" w:color="auto" w:fill="E0EFFD" w:themeFill="accent5" w:themeFillTint="33"/>
      </w:tcPr>
    </w:tblStylePr>
  </w:style>
  <w:style w:type="table" w:styleId="Tabulkaseznamu2zvraznn6">
    <w:name w:val="List Table 2 Accent 6"/>
    <w:basedOn w:val="Normlntabulka"/>
    <w:uiPriority w:val="47"/>
    <w:rsid w:val="00FC2FED"/>
    <w:pPr>
      <w:spacing w:after="0" w:line="240" w:lineRule="auto"/>
    </w:pPr>
    <w:tblPr>
      <w:tblStyleRowBandSize w:val="1"/>
      <w:tblStyleColBandSize w:val="1"/>
      <w:tblBorders>
        <w:top w:val="single" w:sz="4" w:space="0" w:color="EBC5E4" w:themeColor="accent6" w:themeTint="99"/>
        <w:bottom w:val="single" w:sz="4" w:space="0" w:color="EBC5E4" w:themeColor="accent6" w:themeTint="99"/>
        <w:insideH w:val="single" w:sz="4" w:space="0" w:color="EBC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BF6" w:themeFill="accent6" w:themeFillTint="33"/>
      </w:tcPr>
    </w:tblStylePr>
    <w:tblStylePr w:type="band1Horz">
      <w:tblPr/>
      <w:tcPr>
        <w:shd w:val="clear" w:color="auto" w:fill="F8EBF6" w:themeFill="accent6" w:themeFillTint="33"/>
      </w:tcPr>
    </w:tblStylePr>
  </w:style>
  <w:style w:type="table" w:styleId="Tabulkaseznamu3">
    <w:name w:val="List Table 3"/>
    <w:basedOn w:val="Normlntabulka"/>
    <w:uiPriority w:val="48"/>
    <w:rsid w:val="00FC2FE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lkaseznamu3zvraznn1">
    <w:name w:val="List Table 3 Accent 1"/>
    <w:basedOn w:val="Normlntabulka"/>
    <w:uiPriority w:val="48"/>
    <w:rsid w:val="00FC2FED"/>
    <w:pPr>
      <w:spacing w:after="0" w:line="240" w:lineRule="auto"/>
    </w:pPr>
    <w:tblPr>
      <w:tblStyleRowBandSize w:val="1"/>
      <w:tblStyleColBandSize w:val="1"/>
      <w:tblBorders>
        <w:top w:val="single" w:sz="4" w:space="0" w:color="50037F" w:themeColor="accent1"/>
        <w:left w:val="single" w:sz="4" w:space="0" w:color="50037F" w:themeColor="accent1"/>
        <w:bottom w:val="single" w:sz="4" w:space="0" w:color="50037F" w:themeColor="accent1"/>
        <w:right w:val="single" w:sz="4" w:space="0" w:color="50037F" w:themeColor="accent1"/>
      </w:tblBorders>
    </w:tblPr>
    <w:tblStylePr w:type="firstRow">
      <w:rPr>
        <w:b/>
        <w:bCs/>
        <w:color w:val="FFFFFF" w:themeColor="background1"/>
      </w:rPr>
      <w:tblPr/>
      <w:tcPr>
        <w:shd w:val="clear" w:color="auto" w:fill="50037F" w:themeFill="accent1"/>
      </w:tcPr>
    </w:tblStylePr>
    <w:tblStylePr w:type="lastRow">
      <w:rPr>
        <w:b/>
        <w:bCs/>
      </w:rPr>
      <w:tblPr/>
      <w:tcPr>
        <w:tcBorders>
          <w:top w:val="double" w:sz="4" w:space="0" w:color="50037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037F" w:themeColor="accent1"/>
          <w:right w:val="single" w:sz="4" w:space="0" w:color="50037F" w:themeColor="accent1"/>
        </w:tcBorders>
      </w:tcPr>
    </w:tblStylePr>
    <w:tblStylePr w:type="band1Horz">
      <w:tblPr/>
      <w:tcPr>
        <w:tcBorders>
          <w:top w:val="single" w:sz="4" w:space="0" w:color="50037F" w:themeColor="accent1"/>
          <w:bottom w:val="single" w:sz="4" w:space="0" w:color="50037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037F" w:themeColor="accent1"/>
          <w:left w:val="nil"/>
        </w:tcBorders>
      </w:tcPr>
    </w:tblStylePr>
    <w:tblStylePr w:type="swCell">
      <w:tblPr/>
      <w:tcPr>
        <w:tcBorders>
          <w:top w:val="double" w:sz="4" w:space="0" w:color="50037F" w:themeColor="accent1"/>
          <w:right w:val="nil"/>
        </w:tcBorders>
      </w:tcPr>
    </w:tblStylePr>
  </w:style>
  <w:style w:type="table" w:styleId="Tabulkaseznamu3zvraznn2">
    <w:name w:val="List Table 3 Accent 2"/>
    <w:basedOn w:val="Normlntabulka"/>
    <w:uiPriority w:val="48"/>
    <w:rsid w:val="00FC2FED"/>
    <w:pPr>
      <w:spacing w:after="0" w:line="240" w:lineRule="auto"/>
    </w:pPr>
    <w:tblPr>
      <w:tblStyleRowBandSize w:val="1"/>
      <w:tblStyleColBandSize w:val="1"/>
      <w:tblBorders>
        <w:top w:val="single" w:sz="4" w:space="0" w:color="FF8680" w:themeColor="accent2"/>
        <w:left w:val="single" w:sz="4" w:space="0" w:color="FF8680" w:themeColor="accent2"/>
        <w:bottom w:val="single" w:sz="4" w:space="0" w:color="FF8680" w:themeColor="accent2"/>
        <w:right w:val="single" w:sz="4" w:space="0" w:color="FF8680" w:themeColor="accent2"/>
      </w:tblBorders>
    </w:tblPr>
    <w:tblStylePr w:type="firstRow">
      <w:rPr>
        <w:b/>
        <w:bCs/>
        <w:color w:val="FFFFFF" w:themeColor="background1"/>
      </w:rPr>
      <w:tblPr/>
      <w:tcPr>
        <w:shd w:val="clear" w:color="auto" w:fill="FF8680" w:themeFill="accent2"/>
      </w:tcPr>
    </w:tblStylePr>
    <w:tblStylePr w:type="lastRow">
      <w:rPr>
        <w:b/>
        <w:bCs/>
      </w:rPr>
      <w:tblPr/>
      <w:tcPr>
        <w:tcBorders>
          <w:top w:val="double" w:sz="4" w:space="0" w:color="FF868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680" w:themeColor="accent2"/>
          <w:right w:val="single" w:sz="4" w:space="0" w:color="FF8680" w:themeColor="accent2"/>
        </w:tcBorders>
      </w:tcPr>
    </w:tblStylePr>
    <w:tblStylePr w:type="band1Horz">
      <w:tblPr/>
      <w:tcPr>
        <w:tcBorders>
          <w:top w:val="single" w:sz="4" w:space="0" w:color="FF8680" w:themeColor="accent2"/>
          <w:bottom w:val="single" w:sz="4" w:space="0" w:color="FF868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680" w:themeColor="accent2"/>
          <w:left w:val="nil"/>
        </w:tcBorders>
      </w:tcPr>
    </w:tblStylePr>
    <w:tblStylePr w:type="swCell">
      <w:tblPr/>
      <w:tcPr>
        <w:tcBorders>
          <w:top w:val="double" w:sz="4" w:space="0" w:color="FF8680" w:themeColor="accent2"/>
          <w:right w:val="nil"/>
        </w:tcBorders>
      </w:tcPr>
    </w:tblStylePr>
  </w:style>
  <w:style w:type="table" w:styleId="Tabulkaseznamu3zvraznn3">
    <w:name w:val="List Table 3 Accent 3"/>
    <w:basedOn w:val="Normlntabulka"/>
    <w:uiPriority w:val="48"/>
    <w:rsid w:val="00FC2FED"/>
    <w:pPr>
      <w:spacing w:after="0" w:line="240" w:lineRule="auto"/>
    </w:pPr>
    <w:tblPr>
      <w:tblStyleRowBandSize w:val="1"/>
      <w:tblStyleColBandSize w:val="1"/>
      <w:tblBorders>
        <w:top w:val="single" w:sz="4" w:space="0" w:color="A0DABB" w:themeColor="accent3"/>
        <w:left w:val="single" w:sz="4" w:space="0" w:color="A0DABB" w:themeColor="accent3"/>
        <w:bottom w:val="single" w:sz="4" w:space="0" w:color="A0DABB" w:themeColor="accent3"/>
        <w:right w:val="single" w:sz="4" w:space="0" w:color="A0DABB" w:themeColor="accent3"/>
      </w:tblBorders>
    </w:tblPr>
    <w:tblStylePr w:type="firstRow">
      <w:rPr>
        <w:b/>
        <w:bCs/>
        <w:color w:val="FFFFFF" w:themeColor="background1"/>
      </w:rPr>
      <w:tblPr/>
      <w:tcPr>
        <w:shd w:val="clear" w:color="auto" w:fill="A0DABB" w:themeFill="accent3"/>
      </w:tcPr>
    </w:tblStylePr>
    <w:tblStylePr w:type="lastRow">
      <w:rPr>
        <w:b/>
        <w:bCs/>
      </w:rPr>
      <w:tblPr/>
      <w:tcPr>
        <w:tcBorders>
          <w:top w:val="double" w:sz="4" w:space="0" w:color="A0DAB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DABB" w:themeColor="accent3"/>
          <w:right w:val="single" w:sz="4" w:space="0" w:color="A0DABB" w:themeColor="accent3"/>
        </w:tcBorders>
      </w:tcPr>
    </w:tblStylePr>
    <w:tblStylePr w:type="band1Horz">
      <w:tblPr/>
      <w:tcPr>
        <w:tcBorders>
          <w:top w:val="single" w:sz="4" w:space="0" w:color="A0DABB" w:themeColor="accent3"/>
          <w:bottom w:val="single" w:sz="4" w:space="0" w:color="A0DAB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DABB" w:themeColor="accent3"/>
          <w:left w:val="nil"/>
        </w:tcBorders>
      </w:tcPr>
    </w:tblStylePr>
    <w:tblStylePr w:type="swCell">
      <w:tblPr/>
      <w:tcPr>
        <w:tcBorders>
          <w:top w:val="double" w:sz="4" w:space="0" w:color="A0DABB" w:themeColor="accent3"/>
          <w:right w:val="nil"/>
        </w:tcBorders>
      </w:tcPr>
    </w:tblStylePr>
  </w:style>
  <w:style w:type="table" w:styleId="Tabulkaseznamu3zvraznn4">
    <w:name w:val="List Table 3 Accent 4"/>
    <w:basedOn w:val="Normlntabulka"/>
    <w:uiPriority w:val="48"/>
    <w:rsid w:val="00FC2FED"/>
    <w:pPr>
      <w:spacing w:after="0" w:line="240" w:lineRule="auto"/>
    </w:pPr>
    <w:tblPr>
      <w:tblStyleRowBandSize w:val="1"/>
      <w:tblStyleColBandSize w:val="1"/>
      <w:tblBorders>
        <w:top w:val="single" w:sz="4" w:space="0" w:color="AFAFAF" w:themeColor="accent4"/>
        <w:left w:val="single" w:sz="4" w:space="0" w:color="AFAFAF" w:themeColor="accent4"/>
        <w:bottom w:val="single" w:sz="4" w:space="0" w:color="AFAFAF" w:themeColor="accent4"/>
        <w:right w:val="single" w:sz="4" w:space="0" w:color="AFAFAF" w:themeColor="accent4"/>
      </w:tblBorders>
    </w:tblPr>
    <w:tblStylePr w:type="firstRow">
      <w:rPr>
        <w:b/>
        <w:bCs/>
        <w:color w:val="FFFFFF" w:themeColor="background1"/>
      </w:rPr>
      <w:tblPr/>
      <w:tcPr>
        <w:shd w:val="clear" w:color="auto" w:fill="AFAFAF" w:themeFill="accent4"/>
      </w:tcPr>
    </w:tblStylePr>
    <w:tblStylePr w:type="lastRow">
      <w:rPr>
        <w:b/>
        <w:bCs/>
      </w:rPr>
      <w:tblPr/>
      <w:tcPr>
        <w:tcBorders>
          <w:top w:val="double" w:sz="4" w:space="0" w:color="AFAF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AFAF" w:themeColor="accent4"/>
          <w:right w:val="single" w:sz="4" w:space="0" w:color="AFAFAF" w:themeColor="accent4"/>
        </w:tcBorders>
      </w:tcPr>
    </w:tblStylePr>
    <w:tblStylePr w:type="band1Horz">
      <w:tblPr/>
      <w:tcPr>
        <w:tcBorders>
          <w:top w:val="single" w:sz="4" w:space="0" w:color="AFAFAF" w:themeColor="accent4"/>
          <w:bottom w:val="single" w:sz="4" w:space="0" w:color="AFAF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AFAF" w:themeColor="accent4"/>
          <w:left w:val="nil"/>
        </w:tcBorders>
      </w:tcPr>
    </w:tblStylePr>
    <w:tblStylePr w:type="swCell">
      <w:tblPr/>
      <w:tcPr>
        <w:tcBorders>
          <w:top w:val="double" w:sz="4" w:space="0" w:color="AFAFAF" w:themeColor="accent4"/>
          <w:right w:val="nil"/>
        </w:tcBorders>
      </w:tcPr>
    </w:tblStylePr>
  </w:style>
  <w:style w:type="table" w:styleId="Tabulkaseznamu3zvraznn5">
    <w:name w:val="List Table 3 Accent 5"/>
    <w:basedOn w:val="Normlntabulka"/>
    <w:uiPriority w:val="48"/>
    <w:rsid w:val="00FC2FED"/>
    <w:pPr>
      <w:spacing w:after="0" w:line="240" w:lineRule="auto"/>
    </w:pPr>
    <w:tblPr>
      <w:tblStyleRowBandSize w:val="1"/>
      <w:tblStyleColBandSize w:val="1"/>
      <w:tblBorders>
        <w:top w:val="single" w:sz="4" w:space="0" w:color="69B4F6" w:themeColor="accent5"/>
        <w:left w:val="single" w:sz="4" w:space="0" w:color="69B4F6" w:themeColor="accent5"/>
        <w:bottom w:val="single" w:sz="4" w:space="0" w:color="69B4F6" w:themeColor="accent5"/>
        <w:right w:val="single" w:sz="4" w:space="0" w:color="69B4F6" w:themeColor="accent5"/>
      </w:tblBorders>
    </w:tblPr>
    <w:tblStylePr w:type="firstRow">
      <w:rPr>
        <w:b/>
        <w:bCs/>
        <w:color w:val="FFFFFF" w:themeColor="background1"/>
      </w:rPr>
      <w:tblPr/>
      <w:tcPr>
        <w:shd w:val="clear" w:color="auto" w:fill="69B4F6" w:themeFill="accent5"/>
      </w:tcPr>
    </w:tblStylePr>
    <w:tblStylePr w:type="lastRow">
      <w:rPr>
        <w:b/>
        <w:bCs/>
      </w:rPr>
      <w:tblPr/>
      <w:tcPr>
        <w:tcBorders>
          <w:top w:val="double" w:sz="4" w:space="0" w:color="69B4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9B4F6" w:themeColor="accent5"/>
          <w:right w:val="single" w:sz="4" w:space="0" w:color="69B4F6" w:themeColor="accent5"/>
        </w:tcBorders>
      </w:tcPr>
    </w:tblStylePr>
    <w:tblStylePr w:type="band1Horz">
      <w:tblPr/>
      <w:tcPr>
        <w:tcBorders>
          <w:top w:val="single" w:sz="4" w:space="0" w:color="69B4F6" w:themeColor="accent5"/>
          <w:bottom w:val="single" w:sz="4" w:space="0" w:color="69B4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9B4F6" w:themeColor="accent5"/>
          <w:left w:val="nil"/>
        </w:tcBorders>
      </w:tcPr>
    </w:tblStylePr>
    <w:tblStylePr w:type="swCell">
      <w:tblPr/>
      <w:tcPr>
        <w:tcBorders>
          <w:top w:val="double" w:sz="4" w:space="0" w:color="69B4F6" w:themeColor="accent5"/>
          <w:right w:val="nil"/>
        </w:tcBorders>
      </w:tcPr>
    </w:tblStylePr>
  </w:style>
  <w:style w:type="table" w:styleId="Tabulkaseznamu3zvraznn6">
    <w:name w:val="List Table 3 Accent 6"/>
    <w:basedOn w:val="Normlntabulka"/>
    <w:uiPriority w:val="48"/>
    <w:rsid w:val="00FC2FED"/>
    <w:pPr>
      <w:spacing w:after="0" w:line="240" w:lineRule="auto"/>
    </w:pPr>
    <w:tblPr>
      <w:tblStyleRowBandSize w:val="1"/>
      <w:tblStyleColBandSize w:val="1"/>
      <w:tblBorders>
        <w:top w:val="single" w:sz="4" w:space="0" w:color="DFA0D3" w:themeColor="accent6"/>
        <w:left w:val="single" w:sz="4" w:space="0" w:color="DFA0D3" w:themeColor="accent6"/>
        <w:bottom w:val="single" w:sz="4" w:space="0" w:color="DFA0D3" w:themeColor="accent6"/>
        <w:right w:val="single" w:sz="4" w:space="0" w:color="DFA0D3" w:themeColor="accent6"/>
      </w:tblBorders>
    </w:tblPr>
    <w:tblStylePr w:type="firstRow">
      <w:rPr>
        <w:b/>
        <w:bCs/>
        <w:color w:val="FFFFFF" w:themeColor="background1"/>
      </w:rPr>
      <w:tblPr/>
      <w:tcPr>
        <w:shd w:val="clear" w:color="auto" w:fill="DFA0D3" w:themeFill="accent6"/>
      </w:tcPr>
    </w:tblStylePr>
    <w:tblStylePr w:type="lastRow">
      <w:rPr>
        <w:b/>
        <w:bCs/>
      </w:rPr>
      <w:tblPr/>
      <w:tcPr>
        <w:tcBorders>
          <w:top w:val="double" w:sz="4" w:space="0" w:color="DFA0D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A0D3" w:themeColor="accent6"/>
          <w:right w:val="single" w:sz="4" w:space="0" w:color="DFA0D3" w:themeColor="accent6"/>
        </w:tcBorders>
      </w:tcPr>
    </w:tblStylePr>
    <w:tblStylePr w:type="band1Horz">
      <w:tblPr/>
      <w:tcPr>
        <w:tcBorders>
          <w:top w:val="single" w:sz="4" w:space="0" w:color="DFA0D3" w:themeColor="accent6"/>
          <w:bottom w:val="single" w:sz="4" w:space="0" w:color="DFA0D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A0D3" w:themeColor="accent6"/>
          <w:left w:val="nil"/>
        </w:tcBorders>
      </w:tcPr>
    </w:tblStylePr>
    <w:tblStylePr w:type="swCell">
      <w:tblPr/>
      <w:tcPr>
        <w:tcBorders>
          <w:top w:val="double" w:sz="4" w:space="0" w:color="DFA0D3" w:themeColor="accent6"/>
          <w:right w:val="nil"/>
        </w:tcBorders>
      </w:tcPr>
    </w:tblStylePr>
  </w:style>
  <w:style w:type="table" w:styleId="Tabulkaseznamu4">
    <w:name w:val="List Table 4"/>
    <w:basedOn w:val="Normlntabulka"/>
    <w:uiPriority w:val="49"/>
    <w:rsid w:val="00FC2F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lkaseznamu4zvraznn1">
    <w:name w:val="List Table 4 Accent 1"/>
    <w:basedOn w:val="Normlntabulka"/>
    <w:uiPriority w:val="49"/>
    <w:rsid w:val="00FC2FED"/>
    <w:pPr>
      <w:spacing w:after="0" w:line="240" w:lineRule="auto"/>
    </w:pPr>
    <w:tblPr>
      <w:tblStyleRowBandSize w:val="1"/>
      <w:tblStyleColBandSize w:val="1"/>
      <w:tblBorders>
        <w:top w:val="single" w:sz="4" w:space="0" w:color="A720F9" w:themeColor="accent1" w:themeTint="99"/>
        <w:left w:val="single" w:sz="4" w:space="0" w:color="A720F9" w:themeColor="accent1" w:themeTint="99"/>
        <w:bottom w:val="single" w:sz="4" w:space="0" w:color="A720F9" w:themeColor="accent1" w:themeTint="99"/>
        <w:right w:val="single" w:sz="4" w:space="0" w:color="A720F9" w:themeColor="accent1" w:themeTint="99"/>
        <w:insideH w:val="single" w:sz="4" w:space="0" w:color="A720F9" w:themeColor="accent1" w:themeTint="99"/>
      </w:tblBorders>
    </w:tblPr>
    <w:tblStylePr w:type="firstRow">
      <w:rPr>
        <w:b/>
        <w:bCs/>
        <w:color w:val="FFFFFF" w:themeColor="background1"/>
      </w:rPr>
      <w:tblPr/>
      <w:tcPr>
        <w:tcBorders>
          <w:top w:val="single" w:sz="4" w:space="0" w:color="50037F" w:themeColor="accent1"/>
          <w:left w:val="single" w:sz="4" w:space="0" w:color="50037F" w:themeColor="accent1"/>
          <w:bottom w:val="single" w:sz="4" w:space="0" w:color="50037F" w:themeColor="accent1"/>
          <w:right w:val="single" w:sz="4" w:space="0" w:color="50037F" w:themeColor="accent1"/>
          <w:insideH w:val="nil"/>
        </w:tcBorders>
        <w:shd w:val="clear" w:color="auto" w:fill="50037F" w:themeFill="accent1"/>
      </w:tcPr>
    </w:tblStylePr>
    <w:tblStylePr w:type="lastRow">
      <w:rPr>
        <w:b/>
        <w:bCs/>
      </w:rPr>
      <w:tblPr/>
      <w:tcPr>
        <w:tcBorders>
          <w:top w:val="double" w:sz="4" w:space="0" w:color="A720F9" w:themeColor="accent1" w:themeTint="99"/>
        </w:tcBorders>
      </w:tcPr>
    </w:tblStylePr>
    <w:tblStylePr w:type="firstCol">
      <w:rPr>
        <w:b/>
        <w:bCs/>
      </w:rPr>
    </w:tblStylePr>
    <w:tblStylePr w:type="lastCol">
      <w:rPr>
        <w:b/>
        <w:bCs/>
      </w:rPr>
    </w:tblStylePr>
    <w:tblStylePr w:type="band1Vert">
      <w:tblPr/>
      <w:tcPr>
        <w:shd w:val="clear" w:color="auto" w:fill="E1B4FD" w:themeFill="accent1" w:themeFillTint="33"/>
      </w:tcPr>
    </w:tblStylePr>
    <w:tblStylePr w:type="band1Horz">
      <w:tblPr/>
      <w:tcPr>
        <w:shd w:val="clear" w:color="auto" w:fill="E1B4FD" w:themeFill="accent1" w:themeFillTint="33"/>
      </w:tcPr>
    </w:tblStylePr>
  </w:style>
  <w:style w:type="table" w:styleId="Tabulkaseznamu4zvraznn2">
    <w:name w:val="List Table 4 Accent 2"/>
    <w:basedOn w:val="Normlntabulka"/>
    <w:uiPriority w:val="49"/>
    <w:rsid w:val="00FC2FED"/>
    <w:pPr>
      <w:spacing w:after="0" w:line="240" w:lineRule="auto"/>
    </w:pPr>
    <w:tblPr>
      <w:tblStyleRowBandSize w:val="1"/>
      <w:tblStyleColBandSize w:val="1"/>
      <w:tblBorders>
        <w:top w:val="single" w:sz="4" w:space="0" w:color="FFB6B2" w:themeColor="accent2" w:themeTint="99"/>
        <w:left w:val="single" w:sz="4" w:space="0" w:color="FFB6B2" w:themeColor="accent2" w:themeTint="99"/>
        <w:bottom w:val="single" w:sz="4" w:space="0" w:color="FFB6B2" w:themeColor="accent2" w:themeTint="99"/>
        <w:right w:val="single" w:sz="4" w:space="0" w:color="FFB6B2" w:themeColor="accent2" w:themeTint="99"/>
        <w:insideH w:val="single" w:sz="4" w:space="0" w:color="FFB6B2" w:themeColor="accent2" w:themeTint="99"/>
      </w:tblBorders>
    </w:tblPr>
    <w:tblStylePr w:type="firstRow">
      <w:rPr>
        <w:b/>
        <w:bCs/>
        <w:color w:val="FFFFFF" w:themeColor="background1"/>
      </w:rPr>
      <w:tblPr/>
      <w:tcPr>
        <w:tcBorders>
          <w:top w:val="single" w:sz="4" w:space="0" w:color="FF8680" w:themeColor="accent2"/>
          <w:left w:val="single" w:sz="4" w:space="0" w:color="FF8680" w:themeColor="accent2"/>
          <w:bottom w:val="single" w:sz="4" w:space="0" w:color="FF8680" w:themeColor="accent2"/>
          <w:right w:val="single" w:sz="4" w:space="0" w:color="FF8680" w:themeColor="accent2"/>
          <w:insideH w:val="nil"/>
        </w:tcBorders>
        <w:shd w:val="clear" w:color="auto" w:fill="FF8680" w:themeFill="accent2"/>
      </w:tcPr>
    </w:tblStylePr>
    <w:tblStylePr w:type="lastRow">
      <w:rPr>
        <w:b/>
        <w:bCs/>
      </w:rPr>
      <w:tblPr/>
      <w:tcPr>
        <w:tcBorders>
          <w:top w:val="double" w:sz="4" w:space="0" w:color="FFB6B2" w:themeColor="accent2" w:themeTint="99"/>
        </w:tcBorders>
      </w:tcPr>
    </w:tblStylePr>
    <w:tblStylePr w:type="firstCol">
      <w:rPr>
        <w:b/>
        <w:bCs/>
      </w:rPr>
    </w:tblStylePr>
    <w:tblStylePr w:type="lastCol">
      <w:rPr>
        <w:b/>
        <w:bCs/>
      </w:rPr>
    </w:tblStylePr>
    <w:tblStylePr w:type="band1Vert">
      <w:tblPr/>
      <w:tcPr>
        <w:shd w:val="clear" w:color="auto" w:fill="FFE6E5" w:themeFill="accent2" w:themeFillTint="33"/>
      </w:tcPr>
    </w:tblStylePr>
    <w:tblStylePr w:type="band1Horz">
      <w:tblPr/>
      <w:tcPr>
        <w:shd w:val="clear" w:color="auto" w:fill="FFE6E5" w:themeFill="accent2" w:themeFillTint="33"/>
      </w:tcPr>
    </w:tblStylePr>
  </w:style>
  <w:style w:type="table" w:styleId="Tabulkaseznamu4zvraznn3">
    <w:name w:val="List Table 4 Accent 3"/>
    <w:basedOn w:val="Normlntabulka"/>
    <w:uiPriority w:val="49"/>
    <w:rsid w:val="00FC2FED"/>
    <w:pPr>
      <w:spacing w:after="0" w:line="240" w:lineRule="auto"/>
    </w:pPr>
    <w:tblPr>
      <w:tblStyleRowBandSize w:val="1"/>
      <w:tblStyleColBandSize w:val="1"/>
      <w:tblBorders>
        <w:top w:val="single" w:sz="4" w:space="0" w:color="C5E8D6" w:themeColor="accent3" w:themeTint="99"/>
        <w:left w:val="single" w:sz="4" w:space="0" w:color="C5E8D6" w:themeColor="accent3" w:themeTint="99"/>
        <w:bottom w:val="single" w:sz="4" w:space="0" w:color="C5E8D6" w:themeColor="accent3" w:themeTint="99"/>
        <w:right w:val="single" w:sz="4" w:space="0" w:color="C5E8D6" w:themeColor="accent3" w:themeTint="99"/>
        <w:insideH w:val="single" w:sz="4" w:space="0" w:color="C5E8D6" w:themeColor="accent3" w:themeTint="99"/>
      </w:tblBorders>
    </w:tblPr>
    <w:tblStylePr w:type="firstRow">
      <w:rPr>
        <w:b/>
        <w:bCs/>
        <w:color w:val="FFFFFF" w:themeColor="background1"/>
      </w:rPr>
      <w:tblPr/>
      <w:tcPr>
        <w:tcBorders>
          <w:top w:val="single" w:sz="4" w:space="0" w:color="A0DABB" w:themeColor="accent3"/>
          <w:left w:val="single" w:sz="4" w:space="0" w:color="A0DABB" w:themeColor="accent3"/>
          <w:bottom w:val="single" w:sz="4" w:space="0" w:color="A0DABB" w:themeColor="accent3"/>
          <w:right w:val="single" w:sz="4" w:space="0" w:color="A0DABB" w:themeColor="accent3"/>
          <w:insideH w:val="nil"/>
        </w:tcBorders>
        <w:shd w:val="clear" w:color="auto" w:fill="A0DABB" w:themeFill="accent3"/>
      </w:tcPr>
    </w:tblStylePr>
    <w:tblStylePr w:type="lastRow">
      <w:rPr>
        <w:b/>
        <w:bCs/>
      </w:rPr>
      <w:tblPr/>
      <w:tcPr>
        <w:tcBorders>
          <w:top w:val="double" w:sz="4" w:space="0" w:color="C5E8D6" w:themeColor="accent3" w:themeTint="99"/>
        </w:tcBorders>
      </w:tcPr>
    </w:tblStylePr>
    <w:tblStylePr w:type="firstCol">
      <w:rPr>
        <w:b/>
        <w:bCs/>
      </w:rPr>
    </w:tblStylePr>
    <w:tblStylePr w:type="lastCol">
      <w:rPr>
        <w:b/>
        <w:bCs/>
      </w:rPr>
    </w:tblStylePr>
    <w:tblStylePr w:type="band1Vert">
      <w:tblPr/>
      <w:tcPr>
        <w:shd w:val="clear" w:color="auto" w:fill="EBF7F1" w:themeFill="accent3" w:themeFillTint="33"/>
      </w:tcPr>
    </w:tblStylePr>
    <w:tblStylePr w:type="band1Horz">
      <w:tblPr/>
      <w:tcPr>
        <w:shd w:val="clear" w:color="auto" w:fill="EBF7F1" w:themeFill="accent3" w:themeFillTint="33"/>
      </w:tcPr>
    </w:tblStylePr>
  </w:style>
  <w:style w:type="table" w:styleId="Tabulkaseznamu4zvraznn4">
    <w:name w:val="List Table 4 Accent 4"/>
    <w:basedOn w:val="Normlntabulka"/>
    <w:uiPriority w:val="49"/>
    <w:rsid w:val="00FC2FED"/>
    <w:pPr>
      <w:spacing w:after="0" w:line="240" w:lineRule="auto"/>
    </w:pPr>
    <w:tblPr>
      <w:tblStyleRowBandSize w:val="1"/>
      <w:tblStyleColBandSize w:val="1"/>
      <w:tblBorders>
        <w:top w:val="single" w:sz="4" w:space="0" w:color="CFCFCF" w:themeColor="accent4" w:themeTint="99"/>
        <w:left w:val="single" w:sz="4" w:space="0" w:color="CFCFCF" w:themeColor="accent4" w:themeTint="99"/>
        <w:bottom w:val="single" w:sz="4" w:space="0" w:color="CFCFCF" w:themeColor="accent4" w:themeTint="99"/>
        <w:right w:val="single" w:sz="4" w:space="0" w:color="CFCFCF" w:themeColor="accent4" w:themeTint="99"/>
        <w:insideH w:val="single" w:sz="4" w:space="0" w:color="CFCFCF" w:themeColor="accent4" w:themeTint="99"/>
      </w:tblBorders>
    </w:tblPr>
    <w:tblStylePr w:type="firstRow">
      <w:rPr>
        <w:b/>
        <w:bCs/>
        <w:color w:val="FFFFFF" w:themeColor="background1"/>
      </w:rPr>
      <w:tblPr/>
      <w:tcPr>
        <w:tcBorders>
          <w:top w:val="single" w:sz="4" w:space="0" w:color="AFAFAF" w:themeColor="accent4"/>
          <w:left w:val="single" w:sz="4" w:space="0" w:color="AFAFAF" w:themeColor="accent4"/>
          <w:bottom w:val="single" w:sz="4" w:space="0" w:color="AFAFAF" w:themeColor="accent4"/>
          <w:right w:val="single" w:sz="4" w:space="0" w:color="AFAFAF" w:themeColor="accent4"/>
          <w:insideH w:val="nil"/>
        </w:tcBorders>
        <w:shd w:val="clear" w:color="auto" w:fill="AFAFAF" w:themeFill="accent4"/>
      </w:tcPr>
    </w:tblStylePr>
    <w:tblStylePr w:type="lastRow">
      <w:rPr>
        <w:b/>
        <w:bCs/>
      </w:rPr>
      <w:tblPr/>
      <w:tcPr>
        <w:tcBorders>
          <w:top w:val="double" w:sz="4" w:space="0" w:color="CFCFCF"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Tabulkaseznamu4zvraznn5">
    <w:name w:val="List Table 4 Accent 5"/>
    <w:basedOn w:val="Normlntabulka"/>
    <w:uiPriority w:val="49"/>
    <w:rsid w:val="00FC2FED"/>
    <w:pPr>
      <w:spacing w:after="0" w:line="240" w:lineRule="auto"/>
    </w:pPr>
    <w:tblPr>
      <w:tblStyleRowBandSize w:val="1"/>
      <w:tblStyleColBandSize w:val="1"/>
      <w:tblBorders>
        <w:top w:val="single" w:sz="4" w:space="0" w:color="A4D1F9" w:themeColor="accent5" w:themeTint="99"/>
        <w:left w:val="single" w:sz="4" w:space="0" w:color="A4D1F9" w:themeColor="accent5" w:themeTint="99"/>
        <w:bottom w:val="single" w:sz="4" w:space="0" w:color="A4D1F9" w:themeColor="accent5" w:themeTint="99"/>
        <w:right w:val="single" w:sz="4" w:space="0" w:color="A4D1F9" w:themeColor="accent5" w:themeTint="99"/>
        <w:insideH w:val="single" w:sz="4" w:space="0" w:color="A4D1F9" w:themeColor="accent5" w:themeTint="99"/>
      </w:tblBorders>
    </w:tblPr>
    <w:tblStylePr w:type="firstRow">
      <w:rPr>
        <w:b/>
        <w:bCs/>
        <w:color w:val="FFFFFF" w:themeColor="background1"/>
      </w:rPr>
      <w:tblPr/>
      <w:tcPr>
        <w:tcBorders>
          <w:top w:val="single" w:sz="4" w:space="0" w:color="69B4F6" w:themeColor="accent5"/>
          <w:left w:val="single" w:sz="4" w:space="0" w:color="69B4F6" w:themeColor="accent5"/>
          <w:bottom w:val="single" w:sz="4" w:space="0" w:color="69B4F6" w:themeColor="accent5"/>
          <w:right w:val="single" w:sz="4" w:space="0" w:color="69B4F6" w:themeColor="accent5"/>
          <w:insideH w:val="nil"/>
        </w:tcBorders>
        <w:shd w:val="clear" w:color="auto" w:fill="69B4F6" w:themeFill="accent5"/>
      </w:tcPr>
    </w:tblStylePr>
    <w:tblStylePr w:type="lastRow">
      <w:rPr>
        <w:b/>
        <w:bCs/>
      </w:rPr>
      <w:tblPr/>
      <w:tcPr>
        <w:tcBorders>
          <w:top w:val="double" w:sz="4" w:space="0" w:color="A4D1F9" w:themeColor="accent5" w:themeTint="99"/>
        </w:tcBorders>
      </w:tcPr>
    </w:tblStylePr>
    <w:tblStylePr w:type="firstCol">
      <w:rPr>
        <w:b/>
        <w:bCs/>
      </w:rPr>
    </w:tblStylePr>
    <w:tblStylePr w:type="lastCol">
      <w:rPr>
        <w:b/>
        <w:bCs/>
      </w:rPr>
    </w:tblStylePr>
    <w:tblStylePr w:type="band1Vert">
      <w:tblPr/>
      <w:tcPr>
        <w:shd w:val="clear" w:color="auto" w:fill="E0EFFD" w:themeFill="accent5" w:themeFillTint="33"/>
      </w:tcPr>
    </w:tblStylePr>
    <w:tblStylePr w:type="band1Horz">
      <w:tblPr/>
      <w:tcPr>
        <w:shd w:val="clear" w:color="auto" w:fill="E0EFFD" w:themeFill="accent5" w:themeFillTint="33"/>
      </w:tcPr>
    </w:tblStylePr>
  </w:style>
  <w:style w:type="table" w:styleId="Tabulkaseznamu4zvraznn6">
    <w:name w:val="List Table 4 Accent 6"/>
    <w:basedOn w:val="Normlntabulka"/>
    <w:uiPriority w:val="49"/>
    <w:rsid w:val="00FC2FED"/>
    <w:pPr>
      <w:spacing w:after="0" w:line="240" w:lineRule="auto"/>
    </w:pPr>
    <w:tblPr>
      <w:tblStyleRowBandSize w:val="1"/>
      <w:tblStyleColBandSize w:val="1"/>
      <w:tblBorders>
        <w:top w:val="single" w:sz="4" w:space="0" w:color="EBC5E4" w:themeColor="accent6" w:themeTint="99"/>
        <w:left w:val="single" w:sz="4" w:space="0" w:color="EBC5E4" w:themeColor="accent6" w:themeTint="99"/>
        <w:bottom w:val="single" w:sz="4" w:space="0" w:color="EBC5E4" w:themeColor="accent6" w:themeTint="99"/>
        <w:right w:val="single" w:sz="4" w:space="0" w:color="EBC5E4" w:themeColor="accent6" w:themeTint="99"/>
        <w:insideH w:val="single" w:sz="4" w:space="0" w:color="EBC5E4" w:themeColor="accent6" w:themeTint="99"/>
      </w:tblBorders>
    </w:tblPr>
    <w:tblStylePr w:type="firstRow">
      <w:rPr>
        <w:b/>
        <w:bCs/>
        <w:color w:val="FFFFFF" w:themeColor="background1"/>
      </w:rPr>
      <w:tblPr/>
      <w:tcPr>
        <w:tcBorders>
          <w:top w:val="single" w:sz="4" w:space="0" w:color="DFA0D3" w:themeColor="accent6"/>
          <w:left w:val="single" w:sz="4" w:space="0" w:color="DFA0D3" w:themeColor="accent6"/>
          <w:bottom w:val="single" w:sz="4" w:space="0" w:color="DFA0D3" w:themeColor="accent6"/>
          <w:right w:val="single" w:sz="4" w:space="0" w:color="DFA0D3" w:themeColor="accent6"/>
          <w:insideH w:val="nil"/>
        </w:tcBorders>
        <w:shd w:val="clear" w:color="auto" w:fill="DFA0D3" w:themeFill="accent6"/>
      </w:tcPr>
    </w:tblStylePr>
    <w:tblStylePr w:type="lastRow">
      <w:rPr>
        <w:b/>
        <w:bCs/>
      </w:rPr>
      <w:tblPr/>
      <w:tcPr>
        <w:tcBorders>
          <w:top w:val="double" w:sz="4" w:space="0" w:color="EBC5E4" w:themeColor="accent6" w:themeTint="99"/>
        </w:tcBorders>
      </w:tcPr>
    </w:tblStylePr>
    <w:tblStylePr w:type="firstCol">
      <w:rPr>
        <w:b/>
        <w:bCs/>
      </w:rPr>
    </w:tblStylePr>
    <w:tblStylePr w:type="lastCol">
      <w:rPr>
        <w:b/>
        <w:bCs/>
      </w:rPr>
    </w:tblStylePr>
    <w:tblStylePr w:type="band1Vert">
      <w:tblPr/>
      <w:tcPr>
        <w:shd w:val="clear" w:color="auto" w:fill="F8EBF6" w:themeFill="accent6" w:themeFillTint="33"/>
      </w:tcPr>
    </w:tblStylePr>
    <w:tblStylePr w:type="band1Horz">
      <w:tblPr/>
      <w:tcPr>
        <w:shd w:val="clear" w:color="auto" w:fill="F8EBF6" w:themeFill="accent6" w:themeFillTint="33"/>
      </w:tcPr>
    </w:tblStylePr>
  </w:style>
  <w:style w:type="paragraph" w:styleId="Textbubliny">
    <w:name w:val="Balloon Text"/>
    <w:basedOn w:val="Normln"/>
    <w:link w:val="TextbublinyChar"/>
    <w:uiPriority w:val="99"/>
    <w:semiHidden/>
    <w:unhideWhenUsed/>
    <w:rsid w:val="00FC2F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2FED"/>
    <w:rPr>
      <w:rFonts w:ascii="Segoe UI" w:hAnsi="Segoe UI" w:cs="Segoe UI"/>
      <w:sz w:val="18"/>
      <w:szCs w:val="18"/>
    </w:rPr>
  </w:style>
  <w:style w:type="paragraph" w:styleId="Textmakra">
    <w:name w:val="macro"/>
    <w:link w:val="TextmakraChar"/>
    <w:uiPriority w:val="99"/>
    <w:semiHidden/>
    <w:unhideWhenUsed/>
    <w:rsid w:val="00FC2FED"/>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TextmakraChar">
    <w:name w:val="Text makra Char"/>
    <w:basedOn w:val="Standardnpsmoodstavce"/>
    <w:link w:val="Textmakra"/>
    <w:uiPriority w:val="99"/>
    <w:semiHidden/>
    <w:rsid w:val="00FC2FED"/>
    <w:rPr>
      <w:rFonts w:ascii="Consolas" w:hAnsi="Consolas"/>
      <w:sz w:val="20"/>
      <w:szCs w:val="20"/>
    </w:rPr>
  </w:style>
  <w:style w:type="paragraph" w:styleId="Textpoznpodarou">
    <w:name w:val="footnote text"/>
    <w:basedOn w:val="Normln"/>
    <w:link w:val="TextpoznpodarouChar"/>
    <w:uiPriority w:val="99"/>
    <w:rsid w:val="00FC2FED"/>
    <w:pPr>
      <w:spacing w:after="0" w:line="240" w:lineRule="auto"/>
    </w:pPr>
    <w:rPr>
      <w:sz w:val="16"/>
      <w:szCs w:val="20"/>
    </w:rPr>
  </w:style>
  <w:style w:type="character" w:customStyle="1" w:styleId="TextpoznpodarouChar">
    <w:name w:val="Text pozn. pod čarou Char"/>
    <w:basedOn w:val="Standardnpsmoodstavce"/>
    <w:link w:val="Textpoznpodarou"/>
    <w:uiPriority w:val="99"/>
    <w:rsid w:val="00FC2FED"/>
    <w:rPr>
      <w:sz w:val="16"/>
      <w:szCs w:val="20"/>
    </w:rPr>
  </w:style>
  <w:style w:type="paragraph" w:styleId="Textvbloku">
    <w:name w:val="Block Text"/>
    <w:basedOn w:val="Normln"/>
    <w:uiPriority w:val="99"/>
    <w:semiHidden/>
    <w:unhideWhenUsed/>
    <w:rsid w:val="00FC2FED"/>
    <w:pPr>
      <w:pBdr>
        <w:top w:val="single" w:sz="2" w:space="10" w:color="50037F" w:themeColor="accent1"/>
        <w:left w:val="single" w:sz="2" w:space="10" w:color="50037F" w:themeColor="accent1"/>
        <w:bottom w:val="single" w:sz="2" w:space="10" w:color="50037F" w:themeColor="accent1"/>
        <w:right w:val="single" w:sz="2" w:space="10" w:color="50037F" w:themeColor="accent1"/>
      </w:pBdr>
      <w:ind w:left="1152" w:right="1152"/>
    </w:pPr>
    <w:rPr>
      <w:rFonts w:eastAsiaTheme="minorEastAsia"/>
      <w:i/>
      <w:iCs/>
      <w:color w:val="50037F" w:themeColor="accent1"/>
    </w:rPr>
  </w:style>
  <w:style w:type="paragraph" w:styleId="Textvysvtlivek">
    <w:name w:val="endnote text"/>
    <w:basedOn w:val="Normln"/>
    <w:link w:val="TextvysvtlivekChar"/>
    <w:uiPriority w:val="99"/>
    <w:semiHidden/>
    <w:unhideWhenUsed/>
    <w:rsid w:val="00FC2FED"/>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FC2FED"/>
    <w:rPr>
      <w:sz w:val="20"/>
      <w:szCs w:val="20"/>
    </w:rPr>
  </w:style>
  <w:style w:type="table" w:styleId="Tmavtabulkasmkou5">
    <w:name w:val="Grid Table 5 Dark"/>
    <w:basedOn w:val="Normlntabulka"/>
    <w:uiPriority w:val="50"/>
    <w:rsid w:val="00FC2F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mavtabulkasmkou5zvraznn1">
    <w:name w:val="Grid Table 5 Dark Accent 1"/>
    <w:basedOn w:val="Normlntabulka"/>
    <w:uiPriority w:val="50"/>
    <w:rsid w:val="00FC2F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B4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037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037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037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037F" w:themeFill="accent1"/>
      </w:tcPr>
    </w:tblStylePr>
    <w:tblStylePr w:type="band1Vert">
      <w:tblPr/>
      <w:tcPr>
        <w:shd w:val="clear" w:color="auto" w:fill="C46AFB" w:themeFill="accent1" w:themeFillTint="66"/>
      </w:tcPr>
    </w:tblStylePr>
    <w:tblStylePr w:type="band1Horz">
      <w:tblPr/>
      <w:tcPr>
        <w:shd w:val="clear" w:color="auto" w:fill="C46AFB" w:themeFill="accent1" w:themeFillTint="66"/>
      </w:tcPr>
    </w:tblStylePr>
  </w:style>
  <w:style w:type="table" w:styleId="Tmavtabulkasmkou5zvraznn2">
    <w:name w:val="Grid Table 5 Dark Accent 2"/>
    <w:basedOn w:val="Normlntabulka"/>
    <w:uiPriority w:val="50"/>
    <w:rsid w:val="00FC2F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68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68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68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680" w:themeFill="accent2"/>
      </w:tcPr>
    </w:tblStylePr>
    <w:tblStylePr w:type="band1Vert">
      <w:tblPr/>
      <w:tcPr>
        <w:shd w:val="clear" w:color="auto" w:fill="FFCECC" w:themeFill="accent2" w:themeFillTint="66"/>
      </w:tcPr>
    </w:tblStylePr>
    <w:tblStylePr w:type="band1Horz">
      <w:tblPr/>
      <w:tcPr>
        <w:shd w:val="clear" w:color="auto" w:fill="FFCECC" w:themeFill="accent2" w:themeFillTint="66"/>
      </w:tcPr>
    </w:tblStylePr>
  </w:style>
  <w:style w:type="table" w:styleId="Tmavtabulkasmkou5zvraznn3">
    <w:name w:val="Grid Table 5 Dark Accent 3"/>
    <w:basedOn w:val="Normlntabulka"/>
    <w:uiPriority w:val="50"/>
    <w:rsid w:val="00FC2F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DAB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DAB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DAB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DABB" w:themeFill="accent3"/>
      </w:tcPr>
    </w:tblStylePr>
    <w:tblStylePr w:type="band1Vert">
      <w:tblPr/>
      <w:tcPr>
        <w:shd w:val="clear" w:color="auto" w:fill="D8F0E3" w:themeFill="accent3" w:themeFillTint="66"/>
      </w:tcPr>
    </w:tblStylePr>
    <w:tblStylePr w:type="band1Horz">
      <w:tblPr/>
      <w:tcPr>
        <w:shd w:val="clear" w:color="auto" w:fill="D8F0E3" w:themeFill="accent3" w:themeFillTint="66"/>
      </w:tcPr>
    </w:tblStylePr>
  </w:style>
  <w:style w:type="table" w:styleId="Tmavtabulkasmkou5zvraznn4">
    <w:name w:val="Grid Table 5 Dark Accent 4"/>
    <w:basedOn w:val="Normlntabulka"/>
    <w:uiPriority w:val="50"/>
    <w:rsid w:val="00FC2F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AF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AF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AF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AFAF" w:themeFill="accent4"/>
      </w:tcPr>
    </w:tblStylePr>
    <w:tblStylePr w:type="band1Vert">
      <w:tblPr/>
      <w:tcPr>
        <w:shd w:val="clear" w:color="auto" w:fill="DFDFDF" w:themeFill="accent4" w:themeFillTint="66"/>
      </w:tcPr>
    </w:tblStylePr>
    <w:tblStylePr w:type="band1Horz">
      <w:tblPr/>
      <w:tcPr>
        <w:shd w:val="clear" w:color="auto" w:fill="DFDFDF" w:themeFill="accent4" w:themeFillTint="66"/>
      </w:tcPr>
    </w:tblStylePr>
  </w:style>
  <w:style w:type="table" w:styleId="Tmavtabulkasmkou5zvraznn5">
    <w:name w:val="Grid Table 5 Dark Accent 5"/>
    <w:basedOn w:val="Normlntabulka"/>
    <w:uiPriority w:val="50"/>
    <w:rsid w:val="00FC2F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F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9B4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9B4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9B4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9B4F6" w:themeFill="accent5"/>
      </w:tcPr>
    </w:tblStylePr>
    <w:tblStylePr w:type="band1Vert">
      <w:tblPr/>
      <w:tcPr>
        <w:shd w:val="clear" w:color="auto" w:fill="C2E0FB" w:themeFill="accent5" w:themeFillTint="66"/>
      </w:tcPr>
    </w:tblStylePr>
    <w:tblStylePr w:type="band1Horz">
      <w:tblPr/>
      <w:tcPr>
        <w:shd w:val="clear" w:color="auto" w:fill="C2E0FB" w:themeFill="accent5" w:themeFillTint="66"/>
      </w:tcPr>
    </w:tblStylePr>
  </w:style>
  <w:style w:type="table" w:styleId="Tmavtabulkasmkou5zvraznn6">
    <w:name w:val="Grid Table 5 Dark Accent 6"/>
    <w:basedOn w:val="Normlntabulka"/>
    <w:uiPriority w:val="50"/>
    <w:rsid w:val="00FC2F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A0D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A0D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A0D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A0D3" w:themeFill="accent6"/>
      </w:tcPr>
    </w:tblStylePr>
    <w:tblStylePr w:type="band1Vert">
      <w:tblPr/>
      <w:tcPr>
        <w:shd w:val="clear" w:color="auto" w:fill="F2D8ED" w:themeFill="accent6" w:themeFillTint="66"/>
      </w:tcPr>
    </w:tblStylePr>
    <w:tblStylePr w:type="band1Horz">
      <w:tblPr/>
      <w:tcPr>
        <w:shd w:val="clear" w:color="auto" w:fill="F2D8ED" w:themeFill="accent6" w:themeFillTint="66"/>
      </w:tcPr>
    </w:tblStylePr>
  </w:style>
  <w:style w:type="table" w:styleId="Tmavtabulkaseznamu5">
    <w:name w:val="List Table 5 Dark"/>
    <w:basedOn w:val="Normlntabulka"/>
    <w:uiPriority w:val="50"/>
    <w:rsid w:val="00FC2FE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1">
    <w:name w:val="List Table 5 Dark Accent 1"/>
    <w:basedOn w:val="Normlntabulka"/>
    <w:uiPriority w:val="50"/>
    <w:rsid w:val="00FC2FED"/>
    <w:pPr>
      <w:spacing w:after="0" w:line="240" w:lineRule="auto"/>
    </w:pPr>
    <w:rPr>
      <w:color w:val="FFFFFF" w:themeColor="background1"/>
    </w:rPr>
    <w:tblPr>
      <w:tblStyleRowBandSize w:val="1"/>
      <w:tblStyleColBandSize w:val="1"/>
      <w:tblBorders>
        <w:top w:val="single" w:sz="24" w:space="0" w:color="50037F" w:themeColor="accent1"/>
        <w:left w:val="single" w:sz="24" w:space="0" w:color="50037F" w:themeColor="accent1"/>
        <w:bottom w:val="single" w:sz="24" w:space="0" w:color="50037F" w:themeColor="accent1"/>
        <w:right w:val="single" w:sz="24" w:space="0" w:color="50037F" w:themeColor="accent1"/>
      </w:tblBorders>
    </w:tblPr>
    <w:tcPr>
      <w:shd w:val="clear" w:color="auto" w:fill="50037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2">
    <w:name w:val="List Table 5 Dark Accent 2"/>
    <w:basedOn w:val="Normlntabulka"/>
    <w:uiPriority w:val="50"/>
    <w:rsid w:val="00FC2FED"/>
    <w:pPr>
      <w:spacing w:after="0" w:line="240" w:lineRule="auto"/>
    </w:pPr>
    <w:rPr>
      <w:color w:val="FFFFFF" w:themeColor="background1"/>
    </w:rPr>
    <w:tblPr>
      <w:tblStyleRowBandSize w:val="1"/>
      <w:tblStyleColBandSize w:val="1"/>
      <w:tblBorders>
        <w:top w:val="single" w:sz="24" w:space="0" w:color="FF8680" w:themeColor="accent2"/>
        <w:left w:val="single" w:sz="24" w:space="0" w:color="FF8680" w:themeColor="accent2"/>
        <w:bottom w:val="single" w:sz="24" w:space="0" w:color="FF8680" w:themeColor="accent2"/>
        <w:right w:val="single" w:sz="24" w:space="0" w:color="FF8680" w:themeColor="accent2"/>
      </w:tblBorders>
    </w:tblPr>
    <w:tcPr>
      <w:shd w:val="clear" w:color="auto" w:fill="FF868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3">
    <w:name w:val="List Table 5 Dark Accent 3"/>
    <w:basedOn w:val="Normlntabulka"/>
    <w:uiPriority w:val="50"/>
    <w:rsid w:val="00FC2FED"/>
    <w:pPr>
      <w:spacing w:after="0" w:line="240" w:lineRule="auto"/>
    </w:pPr>
    <w:rPr>
      <w:color w:val="FFFFFF" w:themeColor="background1"/>
    </w:rPr>
    <w:tblPr>
      <w:tblStyleRowBandSize w:val="1"/>
      <w:tblStyleColBandSize w:val="1"/>
      <w:tblBorders>
        <w:top w:val="single" w:sz="24" w:space="0" w:color="A0DABB" w:themeColor="accent3"/>
        <w:left w:val="single" w:sz="24" w:space="0" w:color="A0DABB" w:themeColor="accent3"/>
        <w:bottom w:val="single" w:sz="24" w:space="0" w:color="A0DABB" w:themeColor="accent3"/>
        <w:right w:val="single" w:sz="24" w:space="0" w:color="A0DABB" w:themeColor="accent3"/>
      </w:tblBorders>
    </w:tblPr>
    <w:tcPr>
      <w:shd w:val="clear" w:color="auto" w:fill="A0DAB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4">
    <w:name w:val="List Table 5 Dark Accent 4"/>
    <w:basedOn w:val="Normlntabulka"/>
    <w:uiPriority w:val="50"/>
    <w:rsid w:val="00FC2FED"/>
    <w:pPr>
      <w:spacing w:after="0" w:line="240" w:lineRule="auto"/>
    </w:pPr>
    <w:rPr>
      <w:color w:val="FFFFFF" w:themeColor="background1"/>
    </w:rPr>
    <w:tblPr>
      <w:tblStyleRowBandSize w:val="1"/>
      <w:tblStyleColBandSize w:val="1"/>
      <w:tblBorders>
        <w:top w:val="single" w:sz="24" w:space="0" w:color="AFAFAF" w:themeColor="accent4"/>
        <w:left w:val="single" w:sz="24" w:space="0" w:color="AFAFAF" w:themeColor="accent4"/>
        <w:bottom w:val="single" w:sz="24" w:space="0" w:color="AFAFAF" w:themeColor="accent4"/>
        <w:right w:val="single" w:sz="24" w:space="0" w:color="AFAFAF" w:themeColor="accent4"/>
      </w:tblBorders>
    </w:tblPr>
    <w:tcPr>
      <w:shd w:val="clear" w:color="auto" w:fill="AFAF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5">
    <w:name w:val="List Table 5 Dark Accent 5"/>
    <w:basedOn w:val="Normlntabulka"/>
    <w:uiPriority w:val="50"/>
    <w:rsid w:val="00FC2FED"/>
    <w:pPr>
      <w:spacing w:after="0" w:line="240" w:lineRule="auto"/>
    </w:pPr>
    <w:rPr>
      <w:color w:val="FFFFFF" w:themeColor="background1"/>
    </w:rPr>
    <w:tblPr>
      <w:tblStyleRowBandSize w:val="1"/>
      <w:tblStyleColBandSize w:val="1"/>
      <w:tblBorders>
        <w:top w:val="single" w:sz="24" w:space="0" w:color="69B4F6" w:themeColor="accent5"/>
        <w:left w:val="single" w:sz="24" w:space="0" w:color="69B4F6" w:themeColor="accent5"/>
        <w:bottom w:val="single" w:sz="24" w:space="0" w:color="69B4F6" w:themeColor="accent5"/>
        <w:right w:val="single" w:sz="24" w:space="0" w:color="69B4F6" w:themeColor="accent5"/>
      </w:tblBorders>
    </w:tblPr>
    <w:tcPr>
      <w:shd w:val="clear" w:color="auto" w:fill="69B4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tabulkaseznamu5zvraznn6">
    <w:name w:val="List Table 5 Dark Accent 6"/>
    <w:basedOn w:val="Normlntabulka"/>
    <w:uiPriority w:val="50"/>
    <w:rsid w:val="00FC2FED"/>
    <w:pPr>
      <w:spacing w:after="0" w:line="240" w:lineRule="auto"/>
    </w:pPr>
    <w:rPr>
      <w:color w:val="FFFFFF" w:themeColor="background1"/>
    </w:rPr>
    <w:tblPr>
      <w:tblStyleRowBandSize w:val="1"/>
      <w:tblStyleColBandSize w:val="1"/>
      <w:tblBorders>
        <w:top w:val="single" w:sz="24" w:space="0" w:color="DFA0D3" w:themeColor="accent6"/>
        <w:left w:val="single" w:sz="24" w:space="0" w:color="DFA0D3" w:themeColor="accent6"/>
        <w:bottom w:val="single" w:sz="24" w:space="0" w:color="DFA0D3" w:themeColor="accent6"/>
        <w:right w:val="single" w:sz="24" w:space="0" w:color="DFA0D3" w:themeColor="accent6"/>
      </w:tblBorders>
    </w:tblPr>
    <w:tcPr>
      <w:shd w:val="clear" w:color="auto" w:fill="DFA0D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mavseznam">
    <w:name w:val="Dark List"/>
    <w:basedOn w:val="Normlntabulka"/>
    <w:uiPriority w:val="70"/>
    <w:semiHidden/>
    <w:unhideWhenUsed/>
    <w:rsid w:val="00FC2F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semiHidden/>
    <w:unhideWhenUsed/>
    <w:rsid w:val="00FC2FED"/>
    <w:pPr>
      <w:spacing w:after="0" w:line="240" w:lineRule="auto"/>
    </w:pPr>
    <w:rPr>
      <w:color w:val="FFFFFF" w:themeColor="background1"/>
    </w:rPr>
    <w:tblPr>
      <w:tblStyleRowBandSize w:val="1"/>
      <w:tblStyleColBandSize w:val="1"/>
    </w:tblPr>
    <w:tcPr>
      <w:shd w:val="clear" w:color="auto" w:fill="50037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13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25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25F" w:themeFill="accent1" w:themeFillShade="BF"/>
      </w:tcPr>
    </w:tblStylePr>
    <w:tblStylePr w:type="band1Vert">
      <w:tblPr/>
      <w:tcPr>
        <w:tcBorders>
          <w:top w:val="nil"/>
          <w:left w:val="nil"/>
          <w:bottom w:val="nil"/>
          <w:right w:val="nil"/>
          <w:insideH w:val="nil"/>
          <w:insideV w:val="nil"/>
        </w:tcBorders>
        <w:shd w:val="clear" w:color="auto" w:fill="3B025F" w:themeFill="accent1" w:themeFillShade="BF"/>
      </w:tcPr>
    </w:tblStylePr>
    <w:tblStylePr w:type="band1Horz">
      <w:tblPr/>
      <w:tcPr>
        <w:tcBorders>
          <w:top w:val="nil"/>
          <w:left w:val="nil"/>
          <w:bottom w:val="nil"/>
          <w:right w:val="nil"/>
          <w:insideH w:val="nil"/>
          <w:insideV w:val="nil"/>
        </w:tcBorders>
        <w:shd w:val="clear" w:color="auto" w:fill="3B025F" w:themeFill="accent1" w:themeFillShade="BF"/>
      </w:tcPr>
    </w:tblStylePr>
  </w:style>
  <w:style w:type="table" w:styleId="Tmavseznamzvraznn2">
    <w:name w:val="Dark List Accent 2"/>
    <w:basedOn w:val="Normlntabulka"/>
    <w:uiPriority w:val="70"/>
    <w:semiHidden/>
    <w:unhideWhenUsed/>
    <w:rsid w:val="00FC2FED"/>
    <w:pPr>
      <w:spacing w:after="0" w:line="240" w:lineRule="auto"/>
    </w:pPr>
    <w:rPr>
      <w:color w:val="FFFFFF" w:themeColor="background1"/>
    </w:rPr>
    <w:tblPr>
      <w:tblStyleRowBandSize w:val="1"/>
      <w:tblStyleColBandSize w:val="1"/>
    </w:tblPr>
    <w:tcPr>
      <w:shd w:val="clear" w:color="auto" w:fill="FF868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E08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2A1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2A1F" w:themeFill="accent2" w:themeFillShade="BF"/>
      </w:tcPr>
    </w:tblStylePr>
    <w:tblStylePr w:type="band1Vert">
      <w:tblPr/>
      <w:tcPr>
        <w:tcBorders>
          <w:top w:val="nil"/>
          <w:left w:val="nil"/>
          <w:bottom w:val="nil"/>
          <w:right w:val="nil"/>
          <w:insideH w:val="nil"/>
          <w:insideV w:val="nil"/>
        </w:tcBorders>
        <w:shd w:val="clear" w:color="auto" w:fill="FF2A1F" w:themeFill="accent2" w:themeFillShade="BF"/>
      </w:tcPr>
    </w:tblStylePr>
    <w:tblStylePr w:type="band1Horz">
      <w:tblPr/>
      <w:tcPr>
        <w:tcBorders>
          <w:top w:val="nil"/>
          <w:left w:val="nil"/>
          <w:bottom w:val="nil"/>
          <w:right w:val="nil"/>
          <w:insideH w:val="nil"/>
          <w:insideV w:val="nil"/>
        </w:tcBorders>
        <w:shd w:val="clear" w:color="auto" w:fill="FF2A1F" w:themeFill="accent2" w:themeFillShade="BF"/>
      </w:tcPr>
    </w:tblStylePr>
  </w:style>
  <w:style w:type="table" w:styleId="Tmavseznamzvraznn3">
    <w:name w:val="Dark List Accent 3"/>
    <w:basedOn w:val="Normlntabulka"/>
    <w:uiPriority w:val="70"/>
    <w:semiHidden/>
    <w:unhideWhenUsed/>
    <w:rsid w:val="00FC2FED"/>
    <w:pPr>
      <w:spacing w:after="0" w:line="240" w:lineRule="auto"/>
    </w:pPr>
    <w:rPr>
      <w:color w:val="FFFFFF" w:themeColor="background1"/>
    </w:rPr>
    <w:tblPr>
      <w:tblStyleRowBandSize w:val="1"/>
      <w:tblStyleColBandSize w:val="1"/>
    </w:tblPr>
    <w:tcPr>
      <w:shd w:val="clear" w:color="auto" w:fill="A0DAB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87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BF8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BF89" w:themeFill="accent3" w:themeFillShade="BF"/>
      </w:tcPr>
    </w:tblStylePr>
    <w:tblStylePr w:type="band1Vert">
      <w:tblPr/>
      <w:tcPr>
        <w:tcBorders>
          <w:top w:val="nil"/>
          <w:left w:val="nil"/>
          <w:bottom w:val="nil"/>
          <w:right w:val="nil"/>
          <w:insideH w:val="nil"/>
          <w:insideV w:val="nil"/>
        </w:tcBorders>
        <w:shd w:val="clear" w:color="auto" w:fill="5BBF89" w:themeFill="accent3" w:themeFillShade="BF"/>
      </w:tcPr>
    </w:tblStylePr>
    <w:tblStylePr w:type="band1Horz">
      <w:tblPr/>
      <w:tcPr>
        <w:tcBorders>
          <w:top w:val="nil"/>
          <w:left w:val="nil"/>
          <w:bottom w:val="nil"/>
          <w:right w:val="nil"/>
          <w:insideH w:val="nil"/>
          <w:insideV w:val="nil"/>
        </w:tcBorders>
        <w:shd w:val="clear" w:color="auto" w:fill="5BBF89" w:themeFill="accent3" w:themeFillShade="BF"/>
      </w:tcPr>
    </w:tblStylePr>
  </w:style>
  <w:style w:type="table" w:styleId="Tmavseznamzvraznn4">
    <w:name w:val="Dark List Accent 4"/>
    <w:basedOn w:val="Normlntabulka"/>
    <w:uiPriority w:val="70"/>
    <w:semiHidden/>
    <w:unhideWhenUsed/>
    <w:rsid w:val="00FC2FED"/>
    <w:pPr>
      <w:spacing w:after="0" w:line="240" w:lineRule="auto"/>
    </w:pPr>
    <w:rPr>
      <w:color w:val="FFFFFF" w:themeColor="background1"/>
    </w:rPr>
    <w:tblPr>
      <w:tblStyleRowBandSize w:val="1"/>
      <w:tblStyleColBandSize w:val="1"/>
    </w:tblPr>
    <w:tcPr>
      <w:shd w:val="clear" w:color="auto" w:fill="AFAF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575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3838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38383" w:themeFill="accent4" w:themeFillShade="BF"/>
      </w:tcPr>
    </w:tblStylePr>
    <w:tblStylePr w:type="band1Vert">
      <w:tblPr/>
      <w:tcPr>
        <w:tcBorders>
          <w:top w:val="nil"/>
          <w:left w:val="nil"/>
          <w:bottom w:val="nil"/>
          <w:right w:val="nil"/>
          <w:insideH w:val="nil"/>
          <w:insideV w:val="nil"/>
        </w:tcBorders>
        <w:shd w:val="clear" w:color="auto" w:fill="838383" w:themeFill="accent4" w:themeFillShade="BF"/>
      </w:tcPr>
    </w:tblStylePr>
    <w:tblStylePr w:type="band1Horz">
      <w:tblPr/>
      <w:tcPr>
        <w:tcBorders>
          <w:top w:val="nil"/>
          <w:left w:val="nil"/>
          <w:bottom w:val="nil"/>
          <w:right w:val="nil"/>
          <w:insideH w:val="nil"/>
          <w:insideV w:val="nil"/>
        </w:tcBorders>
        <w:shd w:val="clear" w:color="auto" w:fill="838383" w:themeFill="accent4" w:themeFillShade="BF"/>
      </w:tcPr>
    </w:tblStylePr>
  </w:style>
  <w:style w:type="table" w:styleId="Tmavseznamzvraznn5">
    <w:name w:val="Dark List Accent 5"/>
    <w:basedOn w:val="Normlntabulka"/>
    <w:uiPriority w:val="70"/>
    <w:semiHidden/>
    <w:unhideWhenUsed/>
    <w:rsid w:val="00FC2FED"/>
    <w:pPr>
      <w:spacing w:after="0" w:line="240" w:lineRule="auto"/>
    </w:pPr>
    <w:rPr>
      <w:color w:val="FFFFFF" w:themeColor="background1"/>
    </w:rPr>
    <w:tblPr>
      <w:tblStyleRowBandSize w:val="1"/>
      <w:tblStyleColBandSize w:val="1"/>
    </w:tblPr>
    <w:tcPr>
      <w:shd w:val="clear" w:color="auto" w:fill="69B4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5BA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589F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589F1" w:themeFill="accent5" w:themeFillShade="BF"/>
      </w:tcPr>
    </w:tblStylePr>
    <w:tblStylePr w:type="band1Vert">
      <w:tblPr/>
      <w:tcPr>
        <w:tcBorders>
          <w:top w:val="nil"/>
          <w:left w:val="nil"/>
          <w:bottom w:val="nil"/>
          <w:right w:val="nil"/>
          <w:insideH w:val="nil"/>
          <w:insideV w:val="nil"/>
        </w:tcBorders>
        <w:shd w:val="clear" w:color="auto" w:fill="1589F1" w:themeFill="accent5" w:themeFillShade="BF"/>
      </w:tcPr>
    </w:tblStylePr>
    <w:tblStylePr w:type="band1Horz">
      <w:tblPr/>
      <w:tcPr>
        <w:tcBorders>
          <w:top w:val="nil"/>
          <w:left w:val="nil"/>
          <w:bottom w:val="nil"/>
          <w:right w:val="nil"/>
          <w:insideH w:val="nil"/>
          <w:insideV w:val="nil"/>
        </w:tcBorders>
        <w:shd w:val="clear" w:color="auto" w:fill="1589F1" w:themeFill="accent5" w:themeFillShade="BF"/>
      </w:tcPr>
    </w:tblStylePr>
  </w:style>
  <w:style w:type="table" w:styleId="Tmavseznamzvraznn6">
    <w:name w:val="Dark List Accent 6"/>
    <w:basedOn w:val="Normlntabulka"/>
    <w:uiPriority w:val="70"/>
    <w:semiHidden/>
    <w:unhideWhenUsed/>
    <w:rsid w:val="00FC2FED"/>
    <w:pPr>
      <w:spacing w:after="0" w:line="240" w:lineRule="auto"/>
    </w:pPr>
    <w:rPr>
      <w:color w:val="FFFFFF" w:themeColor="background1"/>
    </w:rPr>
    <w:tblPr>
      <w:tblStyleRowBandSize w:val="1"/>
      <w:tblStyleColBandSize w:val="1"/>
    </w:tblPr>
    <w:tcPr>
      <w:shd w:val="clear" w:color="auto" w:fill="DFA0D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E307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658B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658B1" w:themeFill="accent6" w:themeFillShade="BF"/>
      </w:tcPr>
    </w:tblStylePr>
    <w:tblStylePr w:type="band1Vert">
      <w:tblPr/>
      <w:tcPr>
        <w:tcBorders>
          <w:top w:val="nil"/>
          <w:left w:val="nil"/>
          <w:bottom w:val="nil"/>
          <w:right w:val="nil"/>
          <w:insideH w:val="nil"/>
          <w:insideV w:val="nil"/>
        </w:tcBorders>
        <w:shd w:val="clear" w:color="auto" w:fill="C658B1" w:themeFill="accent6" w:themeFillShade="BF"/>
      </w:tcPr>
    </w:tblStylePr>
    <w:tblStylePr w:type="band1Horz">
      <w:tblPr/>
      <w:tcPr>
        <w:tcBorders>
          <w:top w:val="nil"/>
          <w:left w:val="nil"/>
          <w:bottom w:val="nil"/>
          <w:right w:val="nil"/>
          <w:insideH w:val="nil"/>
          <w:insideV w:val="nil"/>
        </w:tcBorders>
        <w:shd w:val="clear" w:color="auto" w:fill="C658B1" w:themeFill="accent6" w:themeFillShade="BF"/>
      </w:tcPr>
    </w:tblStylePr>
  </w:style>
  <w:style w:type="character" w:styleId="UkzkaHTML">
    <w:name w:val="HTML Sample"/>
    <w:basedOn w:val="Standardnpsmoodstavce"/>
    <w:uiPriority w:val="99"/>
    <w:semiHidden/>
    <w:unhideWhenUsed/>
    <w:rsid w:val="00FC2FED"/>
    <w:rPr>
      <w:rFonts w:ascii="Consolas" w:hAnsi="Consolas"/>
      <w:sz w:val="24"/>
      <w:szCs w:val="24"/>
      <w:lang w:val="cs-CZ"/>
    </w:rPr>
  </w:style>
  <w:style w:type="paragraph" w:styleId="Vrazncitt">
    <w:name w:val="Intense Quote"/>
    <w:basedOn w:val="Normln"/>
    <w:next w:val="Normln"/>
    <w:link w:val="VrazncittChar"/>
    <w:uiPriority w:val="31"/>
    <w:semiHidden/>
    <w:unhideWhenUsed/>
    <w:qFormat/>
    <w:rsid w:val="00FC2FED"/>
    <w:pPr>
      <w:pBdr>
        <w:top w:val="single" w:sz="4" w:space="10" w:color="50037F" w:themeColor="accent1"/>
        <w:bottom w:val="single" w:sz="4" w:space="10" w:color="50037F" w:themeColor="accent1"/>
      </w:pBdr>
      <w:spacing w:before="360" w:after="360"/>
      <w:ind w:left="864" w:right="864"/>
      <w:jc w:val="center"/>
    </w:pPr>
    <w:rPr>
      <w:i/>
      <w:iCs/>
      <w:color w:val="50037F" w:themeColor="accent1"/>
    </w:rPr>
  </w:style>
  <w:style w:type="character" w:customStyle="1" w:styleId="VrazncittChar">
    <w:name w:val="Výrazný citát Char"/>
    <w:basedOn w:val="Standardnpsmoodstavce"/>
    <w:link w:val="Vrazncitt"/>
    <w:uiPriority w:val="31"/>
    <w:semiHidden/>
    <w:rsid w:val="00FC2FED"/>
    <w:rPr>
      <w:i/>
      <w:iCs/>
      <w:color w:val="50037F" w:themeColor="accent1"/>
      <w:sz w:val="20"/>
    </w:rPr>
  </w:style>
  <w:style w:type="table" w:styleId="Webovtabulka1">
    <w:name w:val="Table Web 1"/>
    <w:basedOn w:val="Normlntabulka"/>
    <w:uiPriority w:val="99"/>
    <w:semiHidden/>
    <w:unhideWhenUsed/>
    <w:rsid w:val="00FC2FED"/>
    <w:pPr>
      <w:spacing w:after="24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uiPriority w:val="99"/>
    <w:semiHidden/>
    <w:unhideWhenUsed/>
    <w:rsid w:val="00FC2FED"/>
    <w:pPr>
      <w:spacing w:after="24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uiPriority w:val="99"/>
    <w:semiHidden/>
    <w:unhideWhenUsed/>
    <w:rsid w:val="00FC2FED"/>
    <w:pPr>
      <w:spacing w:after="24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link w:val="ZhlavzprvyChar"/>
    <w:uiPriority w:val="99"/>
    <w:semiHidden/>
    <w:unhideWhenUsed/>
    <w:rsid w:val="00FC2F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ZhlavzprvyChar">
    <w:name w:val="Záhlaví zprávy Char"/>
    <w:basedOn w:val="Standardnpsmoodstavce"/>
    <w:link w:val="Zhlavzprvy"/>
    <w:uiPriority w:val="99"/>
    <w:semiHidden/>
    <w:rsid w:val="00FC2FED"/>
    <w:rPr>
      <w:rFonts w:asciiTheme="majorHAnsi" w:eastAsiaTheme="majorEastAsia" w:hAnsiTheme="majorHAnsi" w:cstheme="majorBidi"/>
      <w:sz w:val="24"/>
      <w:szCs w:val="24"/>
      <w:shd w:val="pct20" w:color="auto" w:fill="auto"/>
    </w:rPr>
  </w:style>
  <w:style w:type="paragraph" w:styleId="Zkladntext">
    <w:name w:val="Body Text"/>
    <w:basedOn w:val="Normln"/>
    <w:link w:val="ZkladntextChar"/>
    <w:uiPriority w:val="99"/>
    <w:semiHidden/>
    <w:unhideWhenUsed/>
    <w:rsid w:val="00FC2FED"/>
  </w:style>
  <w:style w:type="character" w:customStyle="1" w:styleId="ZkladntextChar">
    <w:name w:val="Základní text Char"/>
    <w:basedOn w:val="Standardnpsmoodstavce"/>
    <w:link w:val="Zkladntext"/>
    <w:uiPriority w:val="99"/>
    <w:semiHidden/>
    <w:rsid w:val="00FC2FED"/>
    <w:rPr>
      <w:sz w:val="20"/>
    </w:rPr>
  </w:style>
  <w:style w:type="paragraph" w:styleId="Zkladntext-prvnodsazen">
    <w:name w:val="Body Text First Indent"/>
    <w:basedOn w:val="Zkladntext"/>
    <w:link w:val="Zkladntext-prvnodsazenChar"/>
    <w:uiPriority w:val="99"/>
    <w:semiHidden/>
    <w:unhideWhenUsed/>
    <w:rsid w:val="00FC2FED"/>
    <w:pPr>
      <w:spacing w:after="240"/>
      <w:ind w:firstLine="360"/>
    </w:pPr>
  </w:style>
  <w:style w:type="character" w:customStyle="1" w:styleId="Zkladntext-prvnodsazenChar">
    <w:name w:val="Základní text - první odsazený Char"/>
    <w:basedOn w:val="ZkladntextChar"/>
    <w:link w:val="Zkladntext-prvnodsazen"/>
    <w:uiPriority w:val="99"/>
    <w:semiHidden/>
    <w:rsid w:val="00FC2FED"/>
    <w:rPr>
      <w:sz w:val="20"/>
    </w:rPr>
  </w:style>
  <w:style w:type="paragraph" w:styleId="Zkladntextodsazen">
    <w:name w:val="Body Text Indent"/>
    <w:basedOn w:val="Normln"/>
    <w:link w:val="ZkladntextodsazenChar"/>
    <w:uiPriority w:val="15"/>
    <w:qFormat/>
    <w:rsid w:val="00FC2FED"/>
    <w:pPr>
      <w:ind w:left="567"/>
    </w:pPr>
  </w:style>
  <w:style w:type="character" w:customStyle="1" w:styleId="ZkladntextodsazenChar">
    <w:name w:val="Základní text odsazený Char"/>
    <w:basedOn w:val="Standardnpsmoodstavce"/>
    <w:link w:val="Zkladntextodsazen"/>
    <w:uiPriority w:val="15"/>
    <w:rsid w:val="00FC2FED"/>
    <w:rPr>
      <w:sz w:val="20"/>
    </w:rPr>
  </w:style>
  <w:style w:type="paragraph" w:styleId="Zkladntext-prvnodsazen2">
    <w:name w:val="Body Text First Indent 2"/>
    <w:basedOn w:val="Zkladntextodsazen"/>
    <w:link w:val="Zkladntext-prvnodsazen2Char"/>
    <w:uiPriority w:val="99"/>
    <w:semiHidden/>
    <w:unhideWhenUsed/>
    <w:rsid w:val="00FC2FED"/>
    <w:pPr>
      <w:spacing w:after="240"/>
      <w:ind w:left="360" w:firstLine="360"/>
    </w:pPr>
  </w:style>
  <w:style w:type="character" w:customStyle="1" w:styleId="Zkladntext-prvnodsazen2Char">
    <w:name w:val="Základní text - první odsazený 2 Char"/>
    <w:basedOn w:val="ZkladntextodsazenChar"/>
    <w:link w:val="Zkladntext-prvnodsazen2"/>
    <w:uiPriority w:val="99"/>
    <w:semiHidden/>
    <w:rsid w:val="00FC2FED"/>
    <w:rPr>
      <w:sz w:val="20"/>
    </w:rPr>
  </w:style>
  <w:style w:type="paragraph" w:styleId="Zkladntext2">
    <w:name w:val="Body Text 2"/>
    <w:basedOn w:val="Normln"/>
    <w:link w:val="Zkladntext2Char"/>
    <w:uiPriority w:val="99"/>
    <w:semiHidden/>
    <w:unhideWhenUsed/>
    <w:rsid w:val="00FC2FED"/>
    <w:pPr>
      <w:spacing w:line="480" w:lineRule="auto"/>
    </w:pPr>
  </w:style>
  <w:style w:type="character" w:customStyle="1" w:styleId="Zkladntext2Char">
    <w:name w:val="Základní text 2 Char"/>
    <w:basedOn w:val="Standardnpsmoodstavce"/>
    <w:link w:val="Zkladntext2"/>
    <w:uiPriority w:val="99"/>
    <w:semiHidden/>
    <w:rsid w:val="00FC2FED"/>
    <w:rPr>
      <w:sz w:val="20"/>
    </w:rPr>
  </w:style>
  <w:style w:type="paragraph" w:styleId="Zkladntext3">
    <w:name w:val="Body Text 3"/>
    <w:basedOn w:val="Normln"/>
    <w:link w:val="Zkladntext3Char"/>
    <w:uiPriority w:val="99"/>
    <w:semiHidden/>
    <w:unhideWhenUsed/>
    <w:rsid w:val="00FC2FED"/>
    <w:rPr>
      <w:sz w:val="16"/>
      <w:szCs w:val="16"/>
    </w:rPr>
  </w:style>
  <w:style w:type="character" w:customStyle="1" w:styleId="Zkladntext3Char">
    <w:name w:val="Základní text 3 Char"/>
    <w:basedOn w:val="Standardnpsmoodstavce"/>
    <w:link w:val="Zkladntext3"/>
    <w:uiPriority w:val="99"/>
    <w:semiHidden/>
    <w:rsid w:val="00FC2FED"/>
    <w:rPr>
      <w:sz w:val="16"/>
      <w:szCs w:val="16"/>
    </w:rPr>
  </w:style>
  <w:style w:type="paragraph" w:styleId="Zkladntextodsazen2">
    <w:name w:val="Body Text Indent 2"/>
    <w:basedOn w:val="Normln"/>
    <w:link w:val="Zkladntextodsazen2Char"/>
    <w:uiPriority w:val="15"/>
    <w:qFormat/>
    <w:rsid w:val="00FC2FED"/>
    <w:pPr>
      <w:ind w:left="1134"/>
    </w:pPr>
  </w:style>
  <w:style w:type="character" w:customStyle="1" w:styleId="Zkladntextodsazen2Char">
    <w:name w:val="Základní text odsazený 2 Char"/>
    <w:basedOn w:val="Standardnpsmoodstavce"/>
    <w:link w:val="Zkladntextodsazen2"/>
    <w:uiPriority w:val="15"/>
    <w:rsid w:val="00FC2FED"/>
    <w:rPr>
      <w:sz w:val="20"/>
    </w:rPr>
  </w:style>
  <w:style w:type="paragraph" w:styleId="Zkladntextodsazen3">
    <w:name w:val="Body Text Indent 3"/>
    <w:basedOn w:val="Normln"/>
    <w:link w:val="Zkladntextodsazen3Char"/>
    <w:uiPriority w:val="15"/>
    <w:qFormat/>
    <w:rsid w:val="00FC2FED"/>
    <w:pPr>
      <w:ind w:left="1701"/>
    </w:pPr>
    <w:rPr>
      <w:szCs w:val="16"/>
    </w:rPr>
  </w:style>
  <w:style w:type="character" w:customStyle="1" w:styleId="Zkladntextodsazen3Char">
    <w:name w:val="Základní text odsazený 3 Char"/>
    <w:basedOn w:val="Standardnpsmoodstavce"/>
    <w:link w:val="Zkladntextodsazen3"/>
    <w:uiPriority w:val="15"/>
    <w:rsid w:val="00FC2FED"/>
    <w:rPr>
      <w:sz w:val="20"/>
      <w:szCs w:val="16"/>
    </w:rPr>
  </w:style>
  <w:style w:type="character" w:styleId="Zstupntext">
    <w:name w:val="Placeholder Text"/>
    <w:basedOn w:val="Standardnpsmoodstavce"/>
    <w:uiPriority w:val="99"/>
    <w:semiHidden/>
    <w:rsid w:val="00FC2FED"/>
    <w:rPr>
      <w:color w:val="808080"/>
      <w:lang w:val="cs-CZ"/>
    </w:rPr>
  </w:style>
  <w:style w:type="character" w:styleId="Zdraznn">
    <w:name w:val="Emphasis"/>
    <w:basedOn w:val="Standardnpsmoodstavce"/>
    <w:uiPriority w:val="18"/>
    <w:qFormat/>
    <w:rsid w:val="00FC2FED"/>
    <w:rPr>
      <w:i/>
      <w:iCs/>
      <w:lang w:val="cs-CZ"/>
    </w:rPr>
  </w:style>
  <w:style w:type="character" w:styleId="Zdraznnjemn">
    <w:name w:val="Subtle Emphasis"/>
    <w:basedOn w:val="Standardnpsmoodstavce"/>
    <w:uiPriority w:val="20"/>
    <w:qFormat/>
    <w:rsid w:val="00FC2FED"/>
    <w:rPr>
      <w:i w:val="0"/>
      <w:iCs/>
      <w:color w:val="50037F" w:themeColor="accent1"/>
      <w:lang w:val="cs-CZ"/>
    </w:rPr>
  </w:style>
  <w:style w:type="character" w:styleId="Zmnka">
    <w:name w:val="Mention"/>
    <w:basedOn w:val="Standardnpsmoodstavce"/>
    <w:uiPriority w:val="99"/>
    <w:semiHidden/>
    <w:unhideWhenUsed/>
    <w:rsid w:val="00FC2FED"/>
    <w:rPr>
      <w:color w:val="2B579A"/>
      <w:shd w:val="clear" w:color="auto" w:fill="E1DFDD"/>
      <w:lang w:val="cs-CZ"/>
    </w:rPr>
  </w:style>
  <w:style w:type="character" w:styleId="Znakapoznpodarou">
    <w:name w:val="footnote reference"/>
    <w:basedOn w:val="Standardnpsmoodstavce"/>
    <w:uiPriority w:val="99"/>
    <w:semiHidden/>
    <w:unhideWhenUsed/>
    <w:rsid w:val="00FC2FED"/>
    <w:rPr>
      <w:vertAlign w:val="superscript"/>
      <w:lang w:val="cs-CZ"/>
    </w:rPr>
  </w:style>
  <w:style w:type="paragraph" w:styleId="Zptenadresanaoblku">
    <w:name w:val="envelope return"/>
    <w:basedOn w:val="Normln"/>
    <w:uiPriority w:val="99"/>
    <w:semiHidden/>
    <w:unhideWhenUsed/>
    <w:rsid w:val="00FC2FED"/>
    <w:pPr>
      <w:spacing w:after="0" w:line="240" w:lineRule="auto"/>
    </w:pPr>
    <w:rPr>
      <w:rFonts w:asciiTheme="majorHAnsi" w:eastAsiaTheme="majorEastAsia" w:hAnsiTheme="majorHAnsi" w:cstheme="majorBidi"/>
      <w:szCs w:val="20"/>
    </w:rPr>
  </w:style>
  <w:style w:type="paragraph" w:customStyle="1" w:styleId="Poznmkafialov">
    <w:name w:val="Poznámka fialová"/>
    <w:basedOn w:val="Normln"/>
    <w:uiPriority w:val="16"/>
    <w:qFormat/>
    <w:rsid w:val="00FC2FED"/>
    <w:pPr>
      <w:spacing w:after="0" w:line="240" w:lineRule="auto"/>
      <w:contextualSpacing/>
    </w:pPr>
    <w:rPr>
      <w:color w:val="50037F" w:themeColor="accent1"/>
      <w:sz w:val="16"/>
    </w:rPr>
  </w:style>
  <w:style w:type="paragraph" w:customStyle="1" w:styleId="Poznmkaern">
    <w:name w:val="Poznámka černá"/>
    <w:basedOn w:val="Poznmkafialov"/>
    <w:uiPriority w:val="16"/>
    <w:qFormat/>
    <w:rsid w:val="00FC2FED"/>
    <w:rPr>
      <w:color w:val="auto"/>
    </w:rPr>
  </w:style>
  <w:style w:type="table" w:customStyle="1" w:styleId="TabulkaBCPP1">
    <w:name w:val="Tabulka BCPP 1"/>
    <w:basedOn w:val="Normlntabulka"/>
    <w:uiPriority w:val="99"/>
    <w:rsid w:val="00963DBF"/>
    <w:pPr>
      <w:spacing w:after="0" w:line="240" w:lineRule="auto"/>
      <w:contextualSpacing/>
    </w:pPr>
    <w:tblPr>
      <w:tblBorders>
        <w:top w:val="single" w:sz="2" w:space="0" w:color="EAEAEA" w:themeColor="background2"/>
        <w:bottom w:val="single" w:sz="2" w:space="0" w:color="EAEAEA" w:themeColor="background2"/>
        <w:insideH w:val="single" w:sz="2" w:space="0" w:color="EAEAEA" w:themeColor="background2"/>
      </w:tblBorders>
      <w:tblCellMar>
        <w:top w:w="85" w:type="dxa"/>
        <w:left w:w="57" w:type="dxa"/>
        <w:bottom w:w="85" w:type="dxa"/>
        <w:right w:w="57" w:type="dxa"/>
      </w:tblCellMar>
    </w:tblPr>
    <w:tblStylePr w:type="firstRow">
      <w:rPr>
        <w:b/>
        <w:color w:val="50037F" w:themeColor="accent1"/>
      </w:rPr>
    </w:tblStylePr>
    <w:tblStylePr w:type="lastRow">
      <w:rPr>
        <w:b/>
        <w:color w:val="FFFFFF" w:themeColor="background1"/>
      </w:rPr>
      <w:tblPr/>
      <w:tcPr>
        <w:shd w:val="clear" w:color="auto" w:fill="50037F" w:themeFill="accent1"/>
      </w:tcPr>
    </w:tblStylePr>
  </w:style>
  <w:style w:type="table" w:customStyle="1" w:styleId="TabulkaBCPP2">
    <w:name w:val="Tabulka BCPP 2"/>
    <w:basedOn w:val="Normlntabulka"/>
    <w:uiPriority w:val="99"/>
    <w:rsid w:val="00963DBF"/>
    <w:pPr>
      <w:spacing w:after="0" w:line="240" w:lineRule="auto"/>
      <w:contextualSpacing/>
    </w:pPr>
    <w:rPr>
      <w:sz w:val="20"/>
    </w:rPr>
    <w:tblPr>
      <w:tblBorders>
        <w:top w:val="single" w:sz="2" w:space="0" w:color="EAEAEA" w:themeColor="background2"/>
        <w:bottom w:val="single" w:sz="2" w:space="0" w:color="EAEAEA" w:themeColor="background2"/>
        <w:insideH w:val="single" w:sz="2" w:space="0" w:color="EAEAEA" w:themeColor="background2"/>
      </w:tblBorders>
      <w:tblCellMar>
        <w:top w:w="85" w:type="dxa"/>
        <w:left w:w="57" w:type="dxa"/>
        <w:bottom w:w="85" w:type="dxa"/>
        <w:right w:w="57" w:type="dxa"/>
      </w:tblCellMar>
    </w:tblPr>
    <w:tblStylePr w:type="firstRow">
      <w:rPr>
        <w:b/>
        <w:color w:val="FFFFFF" w:themeColor="background1"/>
      </w:rPr>
      <w:tblPr/>
      <w:tcPr>
        <w:shd w:val="clear" w:color="auto" w:fill="50037F" w:themeFill="accent1"/>
      </w:tcPr>
    </w:tblStylePr>
    <w:tblStylePr w:type="lastRow">
      <w:rPr>
        <w:b/>
        <w:color w:val="FFFFFF" w:themeColor="background1"/>
      </w:rPr>
      <w:tblPr/>
      <w:tcPr>
        <w:shd w:val="clear" w:color="auto" w:fill="FF8680" w:themeFill="accent2"/>
      </w:tcPr>
    </w:tblStylePr>
  </w:style>
  <w:style w:type="table" w:customStyle="1" w:styleId="Tabulkapropoznmky">
    <w:name w:val="Tabulka pro poznámky"/>
    <w:basedOn w:val="Normlntabulka"/>
    <w:uiPriority w:val="99"/>
    <w:rsid w:val="00FC2FED"/>
    <w:pPr>
      <w:spacing w:after="0" w:line="240" w:lineRule="auto"/>
    </w:pPr>
    <w:tblPr>
      <w:tblBorders>
        <w:top w:val="single" w:sz="2" w:space="0" w:color="50037F" w:themeColor="accent1"/>
        <w:bottom w:val="single" w:sz="2" w:space="0" w:color="50037F" w:themeColor="accent1"/>
      </w:tblBorders>
      <w:tblCellMar>
        <w:top w:w="170" w:type="dxa"/>
        <w:left w:w="0" w:type="dxa"/>
        <w:bottom w:w="170" w:type="dxa"/>
        <w:right w:w="0" w:type="dxa"/>
      </w:tblCellMar>
    </w:tblPr>
  </w:style>
  <w:style w:type="paragraph" w:customStyle="1" w:styleId="Nadpisodsazen2neslovan">
    <w:name w:val="Nadpis odsazený 2 nečíslovaný"/>
    <w:basedOn w:val="Normln"/>
    <w:next w:val="Zkladntext2"/>
    <w:link w:val="Nadpisodsazen2neslovanChar"/>
    <w:uiPriority w:val="14"/>
    <w:qFormat/>
    <w:rsid w:val="00FC2FED"/>
    <w:pPr>
      <w:spacing w:before="240"/>
      <w:ind w:left="1134"/>
    </w:pPr>
    <w:rPr>
      <w:b/>
    </w:rPr>
  </w:style>
  <w:style w:type="character" w:customStyle="1" w:styleId="Nadpisodsazen2neslovanChar">
    <w:name w:val="Nadpis odsazený 2 nečíslovaný Char"/>
    <w:basedOn w:val="Standardnpsmoodstavce"/>
    <w:link w:val="Nadpisodsazen2neslovan"/>
    <w:uiPriority w:val="14"/>
    <w:rsid w:val="00FC2FED"/>
    <w:rPr>
      <w:b/>
      <w:sz w:val="20"/>
    </w:rPr>
  </w:style>
  <w:style w:type="table" w:customStyle="1" w:styleId="TabulkaBCPP3">
    <w:name w:val="Tabulka BCPP 3"/>
    <w:basedOn w:val="Normlntabulka"/>
    <w:uiPriority w:val="99"/>
    <w:rsid w:val="00963DBF"/>
    <w:pPr>
      <w:spacing w:after="0" w:line="240" w:lineRule="auto"/>
      <w:contextualSpacing/>
    </w:pPr>
    <w:tblPr>
      <w:tblBorders>
        <w:top w:val="single" w:sz="2" w:space="0" w:color="EAEAEA" w:themeColor="background2"/>
        <w:bottom w:val="single" w:sz="2" w:space="0" w:color="EAEAEA" w:themeColor="background2"/>
        <w:insideH w:val="single" w:sz="2" w:space="0" w:color="EAEAEA" w:themeColor="background2"/>
      </w:tblBorders>
      <w:tblCellMar>
        <w:top w:w="85" w:type="dxa"/>
        <w:left w:w="57" w:type="dxa"/>
        <w:bottom w:w="85" w:type="dxa"/>
        <w:right w:w="57" w:type="dxa"/>
      </w:tblCellMar>
    </w:tblPr>
    <w:tblStylePr w:type="firstRow">
      <w:rPr>
        <w:b/>
        <w:color w:val="50037F" w:themeColor="accent1"/>
      </w:rPr>
    </w:tblStylePr>
    <w:tblStylePr w:type="lastRow">
      <w:rPr>
        <w:b/>
        <w:color w:val="FFFFFF" w:themeColor="background1"/>
      </w:rPr>
      <w:tblPr/>
      <w:tcPr>
        <w:shd w:val="clear" w:color="auto" w:fill="FF8680" w:themeFill="accent2"/>
      </w:tcPr>
    </w:tblStylePr>
  </w:style>
  <w:style w:type="paragraph" w:customStyle="1" w:styleId="Nadpisodsazen1neslovan">
    <w:name w:val="Nadpis odsazený 1 nečíslovaný"/>
    <w:basedOn w:val="Normln"/>
    <w:next w:val="Zkladntextodsazen"/>
    <w:link w:val="Nadpisodsazen1neslovanChar"/>
    <w:uiPriority w:val="14"/>
    <w:qFormat/>
    <w:rsid w:val="00FC2FED"/>
    <w:pPr>
      <w:spacing w:before="240"/>
      <w:ind w:left="567"/>
    </w:pPr>
    <w:rPr>
      <w:b/>
    </w:rPr>
  </w:style>
  <w:style w:type="character" w:customStyle="1" w:styleId="Nadpisodsazen1neslovanChar">
    <w:name w:val="Nadpis odsazený 1 nečíslovaný Char"/>
    <w:basedOn w:val="Standardnpsmoodstavce"/>
    <w:link w:val="Nadpisodsazen1neslovan"/>
    <w:uiPriority w:val="14"/>
    <w:rsid w:val="00FC2FED"/>
    <w:rPr>
      <w:b/>
      <w:sz w:val="20"/>
    </w:rPr>
  </w:style>
  <w:style w:type="paragraph" w:customStyle="1" w:styleId="Nadpisodsazen3neslovan">
    <w:name w:val="Nadpis odsazený 3 nečíslovaný"/>
    <w:basedOn w:val="Normln"/>
    <w:next w:val="Zkladntext3"/>
    <w:link w:val="Nadpisodsazen3neslovanChar"/>
    <w:uiPriority w:val="14"/>
    <w:qFormat/>
    <w:rsid w:val="00FC2FED"/>
    <w:pPr>
      <w:spacing w:before="240"/>
      <w:ind w:left="1701"/>
    </w:pPr>
    <w:rPr>
      <w:b/>
    </w:rPr>
  </w:style>
  <w:style w:type="character" w:customStyle="1" w:styleId="Nadpisodsazen3neslovanChar">
    <w:name w:val="Nadpis odsazený 3 nečíslovaný Char"/>
    <w:basedOn w:val="Standardnpsmoodstavce"/>
    <w:link w:val="Nadpisodsazen3neslovan"/>
    <w:uiPriority w:val="14"/>
    <w:rsid w:val="00FC2FED"/>
    <w:rPr>
      <w:b/>
      <w:sz w:val="20"/>
    </w:rPr>
  </w:style>
  <w:style w:type="paragraph" w:customStyle="1" w:styleId="Obrzek">
    <w:name w:val="Obrázek"/>
    <w:basedOn w:val="Normln"/>
    <w:next w:val="Normln"/>
    <w:link w:val="ObrzekChar"/>
    <w:uiPriority w:val="26"/>
    <w:qFormat/>
    <w:rsid w:val="00395B79"/>
    <w:pPr>
      <w:spacing w:before="240"/>
      <w:jc w:val="center"/>
    </w:pPr>
  </w:style>
  <w:style w:type="character" w:customStyle="1" w:styleId="ObrzekChar">
    <w:name w:val="Obrázek Char"/>
    <w:basedOn w:val="Standardnpsmoodstavce"/>
    <w:link w:val="Obrzek"/>
    <w:uiPriority w:val="26"/>
    <w:rsid w:val="00395B79"/>
    <w:rPr>
      <w:sz w:val="20"/>
    </w:rPr>
  </w:style>
  <w:style w:type="character" w:customStyle="1" w:styleId="TitulekChar">
    <w:name w:val="Titulek Char"/>
    <w:basedOn w:val="Standardnpsmoodstavce"/>
    <w:link w:val="Titulek"/>
    <w:uiPriority w:val="26"/>
    <w:rsid w:val="00395B79"/>
    <w:rPr>
      <w:b/>
      <w:iCs/>
      <w:sz w:val="16"/>
      <w:szCs w:val="18"/>
    </w:rPr>
  </w:style>
  <w:style w:type="paragraph" w:customStyle="1" w:styleId="Titulekobrzek">
    <w:name w:val="Titulek obrázek"/>
    <w:basedOn w:val="Titulek"/>
    <w:next w:val="Normln"/>
    <w:link w:val="TitulekobrzekChar"/>
    <w:uiPriority w:val="26"/>
    <w:qFormat/>
    <w:rsid w:val="00395B79"/>
    <w:pPr>
      <w:spacing w:before="120" w:after="240"/>
      <w:jc w:val="center"/>
    </w:pPr>
  </w:style>
  <w:style w:type="character" w:customStyle="1" w:styleId="TitulekobrzekChar">
    <w:name w:val="Titulek obrázek Char"/>
    <w:basedOn w:val="TitulekChar"/>
    <w:link w:val="Titulekobrzek"/>
    <w:uiPriority w:val="26"/>
    <w:rsid w:val="00395B79"/>
    <w:rPr>
      <w:b/>
      <w:iCs/>
      <w:sz w:val="16"/>
      <w:szCs w:val="18"/>
    </w:rPr>
  </w:style>
  <w:style w:type="paragraph" w:customStyle="1" w:styleId="ST">
    <w:name w:val="ČÁST"/>
    <w:basedOn w:val="Normln"/>
    <w:next w:val="lnek1"/>
    <w:link w:val="STChar"/>
    <w:uiPriority w:val="1"/>
    <w:qFormat/>
    <w:rsid w:val="00C60DF4"/>
    <w:pPr>
      <w:numPr>
        <w:numId w:val="6"/>
      </w:numPr>
      <w:spacing w:before="360"/>
      <w:outlineLvl w:val="0"/>
    </w:pPr>
    <w:rPr>
      <w:rFonts w:asciiTheme="majorHAnsi" w:hAnsiTheme="majorHAnsi"/>
      <w:b/>
      <w:color w:val="50037F" w:themeColor="accent1"/>
      <w:sz w:val="36"/>
    </w:rPr>
  </w:style>
  <w:style w:type="character" w:customStyle="1" w:styleId="STChar">
    <w:name w:val="ČÁST Char"/>
    <w:basedOn w:val="Standardnpsmoodstavce"/>
    <w:link w:val="ST"/>
    <w:uiPriority w:val="1"/>
    <w:rsid w:val="000A3F42"/>
    <w:rPr>
      <w:rFonts w:asciiTheme="majorHAnsi" w:hAnsiTheme="majorHAnsi"/>
      <w:b/>
      <w:color w:val="50037F" w:themeColor="accent1"/>
      <w:sz w:val="36"/>
    </w:rPr>
  </w:style>
  <w:style w:type="paragraph" w:customStyle="1" w:styleId="lnek1">
    <w:name w:val="Článek 1"/>
    <w:basedOn w:val="Nadpis1"/>
    <w:next w:val="Normln"/>
    <w:link w:val="lnek1Char"/>
    <w:uiPriority w:val="1"/>
    <w:qFormat/>
    <w:rsid w:val="004009FA"/>
    <w:pPr>
      <w:pageBreakBefore w:val="0"/>
      <w:numPr>
        <w:numId w:val="5"/>
      </w:numPr>
      <w:outlineLvl w:val="1"/>
    </w:pPr>
  </w:style>
  <w:style w:type="character" w:customStyle="1" w:styleId="lnek1Char">
    <w:name w:val="Článek 1 Char"/>
    <w:basedOn w:val="Standardnpsmoodstavce"/>
    <w:link w:val="lnek1"/>
    <w:uiPriority w:val="1"/>
    <w:rsid w:val="004009FA"/>
    <w:rPr>
      <w:rFonts w:asciiTheme="majorHAnsi" w:eastAsiaTheme="majorEastAsia" w:hAnsiTheme="majorHAnsi" w:cstheme="majorBidi"/>
      <w:b/>
      <w:color w:val="50037F" w:themeColor="accent1"/>
      <w:sz w:val="36"/>
      <w:szCs w:val="32"/>
    </w:rPr>
  </w:style>
  <w:style w:type="paragraph" w:customStyle="1" w:styleId="lnek2">
    <w:name w:val="Článek 2"/>
    <w:basedOn w:val="Nadpis2"/>
    <w:next w:val="Normln"/>
    <w:link w:val="lnek2Char"/>
    <w:uiPriority w:val="1"/>
    <w:qFormat/>
    <w:rsid w:val="009522A8"/>
    <w:pPr>
      <w:numPr>
        <w:numId w:val="5"/>
      </w:numPr>
      <w:spacing w:before="240"/>
      <w:ind w:left="1276"/>
      <w:outlineLvl w:val="2"/>
    </w:pPr>
  </w:style>
  <w:style w:type="character" w:customStyle="1" w:styleId="lnek2Char">
    <w:name w:val="Článek 2 Char"/>
    <w:basedOn w:val="Standardnpsmoodstavce"/>
    <w:link w:val="lnek2"/>
    <w:uiPriority w:val="1"/>
    <w:rsid w:val="009522A8"/>
    <w:rPr>
      <w:rFonts w:asciiTheme="majorHAnsi" w:eastAsiaTheme="majorEastAsia" w:hAnsiTheme="majorHAnsi" w:cstheme="majorBidi"/>
      <w:b/>
      <w:color w:val="50037F" w:themeColor="accent1"/>
      <w:sz w:val="28"/>
      <w:szCs w:val="26"/>
    </w:rPr>
  </w:style>
  <w:style w:type="paragraph" w:customStyle="1" w:styleId="lnek3">
    <w:name w:val="Článek 3"/>
    <w:basedOn w:val="Nadpis3"/>
    <w:next w:val="Normln"/>
    <w:link w:val="lnek3Char"/>
    <w:uiPriority w:val="1"/>
    <w:qFormat/>
    <w:rsid w:val="00C60DF4"/>
    <w:pPr>
      <w:numPr>
        <w:numId w:val="5"/>
      </w:numPr>
      <w:outlineLvl w:val="3"/>
    </w:pPr>
  </w:style>
  <w:style w:type="character" w:customStyle="1" w:styleId="lnek3Char">
    <w:name w:val="Článek 3 Char"/>
    <w:basedOn w:val="Standardnpsmoodstavce"/>
    <w:link w:val="lnek3"/>
    <w:uiPriority w:val="1"/>
    <w:rsid w:val="00C92091"/>
    <w:rPr>
      <w:rFonts w:asciiTheme="majorHAnsi" w:eastAsiaTheme="majorEastAsia" w:hAnsiTheme="majorHAnsi" w:cstheme="majorBidi"/>
      <w:b/>
      <w:color w:val="50037F" w:themeColor="accent1"/>
      <w:sz w:val="24"/>
      <w:szCs w:val="24"/>
    </w:rPr>
  </w:style>
  <w:style w:type="paragraph" w:customStyle="1" w:styleId="lnek4">
    <w:name w:val="Článek 4"/>
    <w:basedOn w:val="Nadpis4"/>
    <w:next w:val="Normln"/>
    <w:link w:val="lnek4Char"/>
    <w:uiPriority w:val="1"/>
    <w:qFormat/>
    <w:rsid w:val="00C60DF4"/>
    <w:pPr>
      <w:numPr>
        <w:numId w:val="5"/>
      </w:numPr>
      <w:outlineLvl w:val="4"/>
    </w:pPr>
  </w:style>
  <w:style w:type="character" w:customStyle="1" w:styleId="lnek4Char">
    <w:name w:val="Článek 4 Char"/>
    <w:basedOn w:val="Standardnpsmoodstavce"/>
    <w:link w:val="lnek4"/>
    <w:uiPriority w:val="1"/>
    <w:rsid w:val="00C92091"/>
    <w:rPr>
      <w:rFonts w:asciiTheme="majorHAnsi" w:eastAsiaTheme="majorEastAsia" w:hAnsiTheme="majorHAnsi" w:cstheme="majorBidi"/>
      <w:b/>
      <w:iCs/>
      <w:color w:val="50037F" w:themeColor="accent1"/>
    </w:rPr>
  </w:style>
  <w:style w:type="paragraph" w:customStyle="1" w:styleId="Ploha1">
    <w:name w:val="Příloha 1"/>
    <w:basedOn w:val="Normln"/>
    <w:next w:val="Ploha2"/>
    <w:link w:val="Ploha1Char"/>
    <w:uiPriority w:val="1"/>
    <w:qFormat/>
    <w:rsid w:val="00DB6EBA"/>
    <w:pPr>
      <w:pageBreakBefore/>
      <w:numPr>
        <w:numId w:val="7"/>
      </w:numPr>
    </w:pPr>
    <w:rPr>
      <w:rFonts w:asciiTheme="majorHAnsi" w:hAnsiTheme="majorHAnsi"/>
      <w:b/>
      <w:color w:val="50037F" w:themeColor="accent1"/>
      <w:sz w:val="36"/>
    </w:rPr>
  </w:style>
  <w:style w:type="character" w:customStyle="1" w:styleId="Ploha1Char">
    <w:name w:val="Příloha 1 Char"/>
    <w:basedOn w:val="Standardnpsmoodstavce"/>
    <w:link w:val="Ploha1"/>
    <w:uiPriority w:val="1"/>
    <w:rsid w:val="00DB6EBA"/>
    <w:rPr>
      <w:rFonts w:asciiTheme="majorHAnsi" w:hAnsiTheme="majorHAnsi"/>
      <w:b/>
      <w:color w:val="50037F" w:themeColor="accent1"/>
      <w:sz w:val="36"/>
    </w:rPr>
  </w:style>
  <w:style w:type="paragraph" w:customStyle="1" w:styleId="Ploha2">
    <w:name w:val="Příloha 2"/>
    <w:basedOn w:val="Normln"/>
    <w:link w:val="Ploha2Char"/>
    <w:uiPriority w:val="1"/>
    <w:qFormat/>
    <w:rsid w:val="0030679C"/>
    <w:pPr>
      <w:numPr>
        <w:ilvl w:val="1"/>
        <w:numId w:val="7"/>
      </w:numPr>
    </w:pPr>
  </w:style>
  <w:style w:type="character" w:customStyle="1" w:styleId="Ploha2Char">
    <w:name w:val="Příloha 2 Char"/>
    <w:basedOn w:val="Standardnpsmoodstavce"/>
    <w:link w:val="Ploha2"/>
    <w:uiPriority w:val="1"/>
    <w:rsid w:val="000A3F42"/>
    <w:rPr>
      <w:sz w:val="20"/>
    </w:rPr>
  </w:style>
  <w:style w:type="paragraph" w:customStyle="1" w:styleId="Ploha3">
    <w:name w:val="Příloha 3"/>
    <w:basedOn w:val="Normln"/>
    <w:link w:val="Ploha3Char"/>
    <w:uiPriority w:val="1"/>
    <w:qFormat/>
    <w:rsid w:val="0030679C"/>
    <w:pPr>
      <w:numPr>
        <w:ilvl w:val="2"/>
        <w:numId w:val="7"/>
      </w:numPr>
    </w:pPr>
  </w:style>
  <w:style w:type="character" w:customStyle="1" w:styleId="Ploha3Char">
    <w:name w:val="Příloha 3 Char"/>
    <w:basedOn w:val="Standardnpsmoodstavce"/>
    <w:link w:val="Ploha3"/>
    <w:uiPriority w:val="1"/>
    <w:rsid w:val="000A3F42"/>
    <w:rPr>
      <w:sz w:val="20"/>
    </w:rPr>
  </w:style>
  <w:style w:type="paragraph" w:customStyle="1" w:styleId="lnek5">
    <w:name w:val="Článek 5"/>
    <w:basedOn w:val="Nadpis5"/>
    <w:next w:val="Normln"/>
    <w:link w:val="lnek5Char"/>
    <w:uiPriority w:val="1"/>
    <w:qFormat/>
    <w:rsid w:val="00D853C4"/>
    <w:pPr>
      <w:numPr>
        <w:numId w:val="5"/>
      </w:numPr>
    </w:pPr>
  </w:style>
  <w:style w:type="character" w:customStyle="1" w:styleId="lnek5Char">
    <w:name w:val="Článek 5 Char"/>
    <w:basedOn w:val="Nadpis5Char"/>
    <w:link w:val="lnek5"/>
    <w:uiPriority w:val="1"/>
    <w:rsid w:val="00C92091"/>
    <w:rPr>
      <w:rFonts w:asciiTheme="majorHAnsi" w:eastAsiaTheme="majorEastAsia" w:hAnsiTheme="majorHAnsi" w:cstheme="majorBidi"/>
      <w:b/>
      <w:color w:val="50037F" w:themeColor="accent1"/>
      <w:sz w:val="20"/>
    </w:rPr>
  </w:style>
  <w:style w:type="paragraph" w:customStyle="1" w:styleId="Odstavec1">
    <w:name w:val="Odstavec 1"/>
    <w:basedOn w:val="Normln"/>
    <w:link w:val="Odstavec1Char"/>
    <w:uiPriority w:val="1"/>
    <w:qFormat/>
    <w:rsid w:val="00E019ED"/>
    <w:pPr>
      <w:numPr>
        <w:numId w:val="9"/>
      </w:numPr>
    </w:pPr>
  </w:style>
  <w:style w:type="character" w:customStyle="1" w:styleId="Odstavec1Char">
    <w:name w:val="Odstavec 1 Char"/>
    <w:basedOn w:val="Standardnpsmoodstavce"/>
    <w:link w:val="Odstavec1"/>
    <w:uiPriority w:val="1"/>
    <w:rsid w:val="001E753F"/>
    <w:rPr>
      <w:sz w:val="20"/>
    </w:rPr>
  </w:style>
  <w:style w:type="paragraph" w:customStyle="1" w:styleId="Odstavec2">
    <w:name w:val="Odstavec 2"/>
    <w:basedOn w:val="Normln"/>
    <w:link w:val="Odstavec2Char"/>
    <w:uiPriority w:val="1"/>
    <w:qFormat/>
    <w:rsid w:val="00E019ED"/>
    <w:pPr>
      <w:numPr>
        <w:ilvl w:val="1"/>
        <w:numId w:val="9"/>
      </w:numPr>
    </w:pPr>
  </w:style>
  <w:style w:type="character" w:customStyle="1" w:styleId="Odstavec2Char">
    <w:name w:val="Odstavec 2 Char"/>
    <w:basedOn w:val="Standardnpsmoodstavce"/>
    <w:link w:val="Odstavec2"/>
    <w:uiPriority w:val="1"/>
    <w:rsid w:val="001E753F"/>
    <w:rPr>
      <w:sz w:val="20"/>
    </w:rPr>
  </w:style>
  <w:style w:type="paragraph" w:customStyle="1" w:styleId="Odstavec3">
    <w:name w:val="Odstavec 3"/>
    <w:basedOn w:val="Normln"/>
    <w:link w:val="Odstavec3Char"/>
    <w:uiPriority w:val="1"/>
    <w:qFormat/>
    <w:rsid w:val="00E019ED"/>
    <w:pPr>
      <w:numPr>
        <w:ilvl w:val="2"/>
        <w:numId w:val="9"/>
      </w:numPr>
    </w:pPr>
  </w:style>
  <w:style w:type="character" w:customStyle="1" w:styleId="Odstavec3Char">
    <w:name w:val="Odstavec 3 Char"/>
    <w:basedOn w:val="Standardnpsmoodstavce"/>
    <w:link w:val="Odstavec3"/>
    <w:uiPriority w:val="1"/>
    <w:rsid w:val="001E753F"/>
    <w:rPr>
      <w:sz w:val="20"/>
    </w:rPr>
  </w:style>
  <w:style w:type="paragraph" w:styleId="Revize">
    <w:name w:val="Revision"/>
    <w:hidden/>
    <w:uiPriority w:val="99"/>
    <w:semiHidden/>
    <w:rsid w:val="005324DF"/>
    <w:pPr>
      <w:spacing w:after="0" w:line="240" w:lineRule="auto"/>
    </w:pPr>
    <w:rPr>
      <w:sz w:val="20"/>
    </w:rPr>
  </w:style>
  <w:style w:type="numbering" w:styleId="111111">
    <w:name w:val="Outline List 2"/>
    <w:basedOn w:val="Bezseznamu"/>
    <w:rsid w:val="00246904"/>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e.cz/"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oleObject" Target="embeddings/oleObject1.bin"/><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header" Target="header1.xml"/><Relationship Id="rId27"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hyperlink" Target="http://www.pse.cz" TargetMode="External"/><Relationship Id="rId1" Type="http://schemas.openxmlformats.org/officeDocument/2006/relationships/hyperlink" Target="mailto:info@ps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H:\10_Pravidla-p&#345;evod\&#352;ABLONA-BCPP_Burzovni_pravidla_v6_slozit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095085329B4B14AA380DC91A03A73A"/>
        <w:category>
          <w:name w:val="Obecné"/>
          <w:gallery w:val="placeholder"/>
        </w:category>
        <w:types>
          <w:type w:val="bbPlcHdr"/>
        </w:types>
        <w:behaviors>
          <w:behavior w:val="content"/>
        </w:behaviors>
        <w:guid w:val="{44BC1B90-6CCB-4EEE-ABAE-91A4AE5F903B}"/>
      </w:docPartPr>
      <w:docPartBody>
        <w:p w:rsidR="00EE6806" w:rsidRDefault="0063046A">
          <w:pPr>
            <w:pStyle w:val="5C095085329B4B14AA380DC91A03A73A"/>
          </w:pPr>
          <w:r w:rsidRPr="00BD0590">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titled Sans">
    <w:panose1 w:val="020B0503030202060203"/>
    <w:charset w:val="00"/>
    <w:family w:val="swiss"/>
    <w:notTrueType/>
    <w:pitch w:val="variable"/>
    <w:sig w:usb0="00000007" w:usb1="00000001" w:usb2="00000000" w:usb3="00000000" w:csb0="00000093" w:csb1="00000000"/>
  </w:font>
  <w:font w:name="Untitled Sans Medium">
    <w:panose1 w:val="020B0503030202060203"/>
    <w:charset w:val="00"/>
    <w:family w:val="swiss"/>
    <w:notTrueType/>
    <w:pitch w:val="variable"/>
    <w:sig w:usb0="00000007" w:usb1="00000001" w:usb2="00000000" w:usb3="00000000" w:csb0="00000093"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06"/>
    <w:rsid w:val="00170DAC"/>
    <w:rsid w:val="001813CB"/>
    <w:rsid w:val="002346CC"/>
    <w:rsid w:val="002B44E5"/>
    <w:rsid w:val="004868EA"/>
    <w:rsid w:val="005B21FA"/>
    <w:rsid w:val="005E71C9"/>
    <w:rsid w:val="0063046A"/>
    <w:rsid w:val="00A742E6"/>
    <w:rsid w:val="00DA2F2E"/>
    <w:rsid w:val="00EE6806"/>
    <w:rsid w:val="00FE1E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lang w:val="cs-CZ"/>
    </w:rPr>
  </w:style>
  <w:style w:type="paragraph" w:customStyle="1" w:styleId="5C095085329B4B14AA380DC91A03A73A">
    <w:name w:val="5C095085329B4B14AA380DC91A03A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Burza cenných papírů Praha">
      <a:dk1>
        <a:sysClr val="windowText" lastClr="000000"/>
      </a:dk1>
      <a:lt1>
        <a:sysClr val="window" lastClr="FFFFFF"/>
      </a:lt1>
      <a:dk2>
        <a:srgbClr val="AFAFAF"/>
      </a:dk2>
      <a:lt2>
        <a:srgbClr val="EAEAEA"/>
      </a:lt2>
      <a:accent1>
        <a:srgbClr val="50037F"/>
      </a:accent1>
      <a:accent2>
        <a:srgbClr val="FF8680"/>
      </a:accent2>
      <a:accent3>
        <a:srgbClr val="A0DABB"/>
      </a:accent3>
      <a:accent4>
        <a:srgbClr val="AFAFAF"/>
      </a:accent4>
      <a:accent5>
        <a:srgbClr val="69B4F6"/>
      </a:accent5>
      <a:accent6>
        <a:srgbClr val="DFA0D3"/>
      </a:accent6>
      <a:hlink>
        <a:srgbClr val="50037F"/>
      </a:hlink>
      <a:folHlink>
        <a:srgbClr val="50037F"/>
      </a:folHlink>
    </a:clrScheme>
    <a:fontScheme name="Untitled Sans - Untitled Sans">
      <a:majorFont>
        <a:latin typeface="Untitled Sans"/>
        <a:ea typeface=""/>
        <a:cs typeface=""/>
      </a:majorFont>
      <a:minorFont>
        <a:latin typeface="Untitled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994F8-4D56-4C01-85DB-6A980B182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ŠABLONA-BCPP_Burzovni_pravidla_v6_slozita.dotx</Template>
  <TotalTime>145</TotalTime>
  <Pages>24</Pages>
  <Words>6616</Words>
  <Characters>39036</Characters>
  <Application>Microsoft Office Word</Application>
  <DocSecurity>0</DocSecurity>
  <Lines>325</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Krejčí Tomáš</dc:creator>
  <cp:keywords/>
  <dc:description/>
  <cp:lastModifiedBy>Krejčí Tomáš</cp:lastModifiedBy>
  <cp:revision>17</cp:revision>
  <dcterms:created xsi:type="dcterms:W3CDTF">2026-07-20T08:21:00Z</dcterms:created>
  <dcterms:modified xsi:type="dcterms:W3CDTF">2026-07-31T10:02:00Z</dcterms:modified>
</cp:coreProperties>
</file>